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F96CB5" w14:textId="5AF3B20D" w:rsidR="00BA2C8F" w:rsidRDefault="004A4ADB" w:rsidP="009D4EBE">
      <w:pPr>
        <w:spacing w:before="2400" w:after="240"/>
        <w:rPr>
          <w:rStyle w:val="Heading1Char"/>
        </w:rPr>
      </w:pPr>
      <w:r w:rsidRPr="00BF1B7D">
        <w:rPr>
          <w:noProof/>
          <w:color w:val="2B579A"/>
          <w:sz w:val="21"/>
          <w:szCs w:val="26"/>
          <w:shd w:val="clear" w:color="auto" w:fill="E6E6E6"/>
          <w:lang w:val="en-US"/>
        </w:rPr>
        <w:drawing>
          <wp:anchor distT="0" distB="0" distL="114300" distR="114300" simplePos="0" relativeHeight="251658240" behindDoc="1" locked="0" layoutInCell="1" allowOverlap="1" wp14:anchorId="4D18CAFA" wp14:editId="705B6A6F">
            <wp:simplePos x="0" y="0"/>
            <wp:positionH relativeFrom="page">
              <wp:align>left</wp:align>
            </wp:positionH>
            <wp:positionV relativeFrom="page">
              <wp:align>top</wp:align>
            </wp:positionV>
            <wp:extent cx="7819200" cy="101196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819200" cy="10119600"/>
                    </a:xfrm>
                    <a:prstGeom prst="rect">
                      <a:avLst/>
                    </a:prstGeom>
                  </pic:spPr>
                </pic:pic>
              </a:graphicData>
            </a:graphic>
            <wp14:sizeRelH relativeFrom="page">
              <wp14:pctWidth>0</wp14:pctWidth>
            </wp14:sizeRelH>
            <wp14:sizeRelV relativeFrom="page">
              <wp14:pctHeight>0</wp14:pctHeight>
            </wp14:sizeRelV>
          </wp:anchor>
        </w:drawing>
      </w:r>
      <w:r w:rsidR="005B0200" w:rsidRPr="001735B9">
        <w:rPr>
          <w:rStyle w:val="Heading1Char"/>
        </w:rPr>
        <w:t>Coordinated Accessibility Strategy Annual Report 2022-2023</w:t>
      </w:r>
    </w:p>
    <w:p w14:paraId="3E4BBFF9" w14:textId="7947049C" w:rsidR="005B0200" w:rsidRDefault="005B0200" w:rsidP="004A44D5">
      <w:pPr>
        <w:rPr>
          <w:rStyle w:val="Heading1Char"/>
          <w:sz w:val="52"/>
          <w:szCs w:val="52"/>
        </w:rPr>
      </w:pPr>
      <w:r w:rsidRPr="005B0200">
        <w:rPr>
          <w:rStyle w:val="Heading1Char"/>
          <w:sz w:val="52"/>
          <w:szCs w:val="52"/>
        </w:rPr>
        <w:t>Presented to the Board of Governors</w:t>
      </w:r>
    </w:p>
    <w:p w14:paraId="41545ABD" w14:textId="77777777" w:rsidR="002B10DB" w:rsidRDefault="002B10DB" w:rsidP="004A44D5">
      <w:pPr>
        <w:rPr>
          <w:rStyle w:val="Heading1Char"/>
          <w:sz w:val="52"/>
          <w:szCs w:val="52"/>
        </w:rPr>
      </w:pPr>
    </w:p>
    <w:p w14:paraId="099A41DE" w14:textId="5DB065E3" w:rsidR="005B0200" w:rsidRPr="009D4EBE" w:rsidRDefault="005B0200" w:rsidP="009D4EBE">
      <w:pPr>
        <w:spacing w:before="3200" w:after="240"/>
        <w:rPr>
          <w:rStyle w:val="Heading1Char"/>
          <w:sz w:val="24"/>
          <w:szCs w:val="24"/>
        </w:rPr>
      </w:pPr>
      <w:r w:rsidRPr="009D4EBE">
        <w:rPr>
          <w:rStyle w:val="Heading1Char"/>
          <w:sz w:val="24"/>
          <w:szCs w:val="24"/>
        </w:rPr>
        <w:t xml:space="preserve">Accessibility Institute (formerly Research, Education, Accessibility and </w:t>
      </w:r>
      <w:r w:rsidR="009D4EBE">
        <w:rPr>
          <w:rStyle w:val="Heading1Char"/>
          <w:sz w:val="24"/>
          <w:szCs w:val="24"/>
        </w:rPr>
        <w:t>D</w:t>
      </w:r>
      <w:r w:rsidR="009379DD" w:rsidRPr="009D4EBE">
        <w:rPr>
          <w:rStyle w:val="Heading1Char"/>
          <w:sz w:val="24"/>
          <w:szCs w:val="24"/>
        </w:rPr>
        <w:t xml:space="preserve">esign (READ) </w:t>
      </w:r>
      <w:r w:rsidR="009D4EBE" w:rsidRPr="009D4EBE">
        <w:rPr>
          <w:rStyle w:val="Heading1Char"/>
          <w:sz w:val="24"/>
          <w:szCs w:val="24"/>
        </w:rPr>
        <w:t>Initiative</w:t>
      </w:r>
      <w:r w:rsidR="009379DD" w:rsidRPr="009D4EBE">
        <w:rPr>
          <w:rStyle w:val="Heading1Char"/>
          <w:sz w:val="24"/>
          <w:szCs w:val="24"/>
        </w:rPr>
        <w:t>)</w:t>
      </w:r>
    </w:p>
    <w:p w14:paraId="4B6E149C" w14:textId="5910F80C" w:rsidR="009379DD" w:rsidRPr="009D4EBE" w:rsidRDefault="009379DD" w:rsidP="004A44D5">
      <w:pPr>
        <w:rPr>
          <w:sz w:val="24"/>
        </w:rPr>
      </w:pPr>
      <w:r w:rsidRPr="009D4EBE">
        <w:rPr>
          <w:rStyle w:val="Heading1Char"/>
          <w:sz w:val="24"/>
          <w:szCs w:val="24"/>
        </w:rPr>
        <w:t>April 24, 2023</w:t>
      </w:r>
    </w:p>
    <w:p w14:paraId="56ABFCC0" w14:textId="54D9D2A1" w:rsidR="0068407B" w:rsidRPr="002A20C8" w:rsidRDefault="0068407B" w:rsidP="0068407B">
      <w:pPr>
        <w:pStyle w:val="TOCHeading"/>
        <w:rPr>
          <w:rFonts w:cs="Arial"/>
        </w:rPr>
      </w:pPr>
      <w:r w:rsidRPr="00BF1B7D">
        <w:rPr>
          <w:noProof/>
          <w:color w:val="2B579A"/>
          <w:sz w:val="21"/>
          <w:szCs w:val="26"/>
          <w:shd w:val="clear" w:color="auto" w:fill="E6E6E6"/>
          <w:lang w:val="en-US"/>
        </w:rPr>
        <mc:AlternateContent>
          <mc:Choice Requires="wps">
            <w:drawing>
              <wp:anchor distT="0" distB="0" distL="114300" distR="114300" simplePos="0" relativeHeight="251658241" behindDoc="0" locked="0" layoutInCell="1" allowOverlap="1" wp14:anchorId="0936667B" wp14:editId="2ACB6863">
                <wp:simplePos x="0" y="0"/>
                <wp:positionH relativeFrom="column">
                  <wp:posOffset>66675</wp:posOffset>
                </wp:positionH>
                <wp:positionV relativeFrom="paragraph">
                  <wp:posOffset>5848985</wp:posOffset>
                </wp:positionV>
                <wp:extent cx="6112510" cy="581025"/>
                <wp:effectExtent l="0" t="0" r="21590" b="28575"/>
                <wp:wrapNone/>
                <wp:docPr id="4" name="Text Box 4"/>
                <wp:cNvGraphicFramePr/>
                <a:graphic xmlns:a="http://schemas.openxmlformats.org/drawingml/2006/main">
                  <a:graphicData uri="http://schemas.microsoft.com/office/word/2010/wordprocessingShape">
                    <wps:wsp>
                      <wps:cNvSpPr txBox="1"/>
                      <wps:spPr>
                        <a:xfrm>
                          <a:off x="0" y="0"/>
                          <a:ext cx="6112510" cy="581025"/>
                        </a:xfrm>
                        <a:prstGeom prst="rect">
                          <a:avLst/>
                        </a:prstGeom>
                        <a:solidFill>
                          <a:schemeClr val="lt1"/>
                        </a:solidFill>
                        <a:ln w="6350">
                          <a:solidFill>
                            <a:prstClr val="black"/>
                          </a:solidFill>
                        </a:ln>
                      </wps:spPr>
                      <wps:txbx>
                        <w:txbxContent>
                          <w:p w14:paraId="6287116C" w14:textId="2F2827CF" w:rsidR="00A10186" w:rsidRDefault="00A10186" w:rsidP="004E42ED">
                            <w:pPr>
                              <w:pStyle w:val="Heading3"/>
                            </w:pPr>
                            <w:bookmarkStart w:id="0" w:name="_Toc128557077"/>
                            <w:bookmarkStart w:id="1" w:name="_Toc128557445"/>
                            <w:bookmarkStart w:id="2" w:name="_Toc100247200"/>
                            <w:bookmarkStart w:id="3" w:name="_Toc100247294"/>
                            <w:r>
                              <w:t xml:space="preserve">Accessibility Institute (formerly </w:t>
                            </w:r>
                            <w:r w:rsidRPr="008A193B">
                              <w:t>Research, Education, A</w:t>
                            </w:r>
                            <w:r>
                              <w:t>ccessibility and Design (READ) Initiative)</w:t>
                            </w:r>
                          </w:p>
                          <w:p w14:paraId="72B44BBA" w14:textId="195B1C93" w:rsidR="00A10186" w:rsidRPr="004A4ADB" w:rsidRDefault="00A10186" w:rsidP="004E42ED">
                            <w:pPr>
                              <w:pStyle w:val="Heading3"/>
                            </w:pPr>
                            <w:r>
                              <w:t>April 2</w:t>
                            </w:r>
                            <w:r w:rsidR="00665C7A">
                              <w:t>4</w:t>
                            </w:r>
                            <w:r>
                              <w:t>, 2023</w:t>
                            </w:r>
                          </w:p>
                          <w:p w14:paraId="09CA0334" w14:textId="77777777" w:rsidR="00A10186" w:rsidRDefault="00A10186"/>
                          <w:p w14:paraId="25E99345"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CC38C72" w14:textId="77777777" w:rsidR="00A10186" w:rsidRPr="004A4ADB" w:rsidRDefault="00A10186" w:rsidP="004E42ED">
                            <w:pPr>
                              <w:pStyle w:val="Heading3"/>
                            </w:pPr>
                            <w:r>
                              <w:t>April 29, 2022</w:t>
                            </w:r>
                          </w:p>
                          <w:p w14:paraId="44EFA4BD" w14:textId="77777777" w:rsidR="00A10186" w:rsidRDefault="00A10186"/>
                          <w:p w14:paraId="388FD0C2"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0048841D" w14:textId="77777777" w:rsidR="00A10186" w:rsidRPr="004A4ADB" w:rsidRDefault="00A10186" w:rsidP="004E42ED">
                            <w:pPr>
                              <w:pStyle w:val="Heading3"/>
                            </w:pPr>
                            <w:r>
                              <w:t>April 29, 2022</w:t>
                            </w:r>
                          </w:p>
                          <w:p w14:paraId="7900F3A5" w14:textId="77777777" w:rsidR="00A10186" w:rsidRDefault="00A10186"/>
                          <w:p w14:paraId="348FFA1A"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127A94BC" w14:textId="77777777" w:rsidR="00A10186" w:rsidRPr="004A4ADB" w:rsidRDefault="00A10186" w:rsidP="004E42ED">
                            <w:pPr>
                              <w:pStyle w:val="Heading3"/>
                            </w:pPr>
                            <w:r>
                              <w:t>April 29, 2022</w:t>
                            </w:r>
                          </w:p>
                          <w:p w14:paraId="03A8A93F" w14:textId="77777777" w:rsidR="00A10186" w:rsidRDefault="00A10186"/>
                          <w:p w14:paraId="78718B2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6F4835B" w14:textId="77777777" w:rsidR="00A10186" w:rsidRDefault="00A10186"/>
                          <w:p w14:paraId="5D5FFD6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689D706" w14:textId="77777777" w:rsidR="00A10186" w:rsidRDefault="00A10186"/>
                          <w:p w14:paraId="310AE34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9BD5244" w14:textId="77777777" w:rsidR="00A10186" w:rsidRDefault="00A10186"/>
                          <w:p w14:paraId="3F09B4C6"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268E100" w14:textId="77777777" w:rsidR="00A10186" w:rsidRDefault="00A10186"/>
                          <w:p w14:paraId="3C8CAB5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B97246A" w14:textId="77777777" w:rsidR="00A10186" w:rsidRDefault="00A10186"/>
                          <w:p w14:paraId="705CEC9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7ED6740" w14:textId="77777777" w:rsidR="00A10186" w:rsidRDefault="00A10186"/>
                          <w:p w14:paraId="299EC89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B82D1A7" w14:textId="77777777" w:rsidR="00A10186" w:rsidRDefault="00A10186"/>
                          <w:p w14:paraId="74B1CA5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3AD0B54" w14:textId="77777777" w:rsidR="00A10186" w:rsidRDefault="00A10186"/>
                          <w:p w14:paraId="0098828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5D4A69F" w14:textId="77777777" w:rsidR="00A10186" w:rsidRDefault="00A10186"/>
                          <w:p w14:paraId="7A090E5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877BFE6" w14:textId="77777777" w:rsidR="00A10186" w:rsidRDefault="00A10186"/>
                          <w:p w14:paraId="3509BF7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203C539" w14:textId="77777777" w:rsidR="00A10186" w:rsidRDefault="00A10186"/>
                          <w:p w14:paraId="75B1F8FD"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7AA0795" w14:textId="77777777" w:rsidR="00A10186" w:rsidRDefault="00A10186"/>
                          <w:p w14:paraId="60F1BAC4"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3496D0AA" w14:textId="77777777" w:rsidR="00A10186" w:rsidRPr="004A4ADB" w:rsidRDefault="00A10186" w:rsidP="004E42ED">
                            <w:pPr>
                              <w:pStyle w:val="Heading3"/>
                            </w:pPr>
                            <w:r>
                              <w:t>April 29, 2022</w:t>
                            </w:r>
                          </w:p>
                          <w:p w14:paraId="18CFCCF9" w14:textId="77777777" w:rsidR="00A10186" w:rsidRDefault="00A10186"/>
                          <w:p w14:paraId="76F71D4F"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12C4A07" w14:textId="77777777" w:rsidR="00A10186" w:rsidRPr="004A4ADB" w:rsidRDefault="00A10186" w:rsidP="004E42ED">
                            <w:pPr>
                              <w:pStyle w:val="Heading3"/>
                            </w:pPr>
                            <w:r>
                              <w:t>April 29, 2022</w:t>
                            </w:r>
                          </w:p>
                          <w:p w14:paraId="1B20986E" w14:textId="77777777" w:rsidR="00A10186" w:rsidRDefault="00A10186"/>
                          <w:p w14:paraId="4C847C0B"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11978D4D" w14:textId="77777777" w:rsidR="00A10186" w:rsidRPr="004A4ADB" w:rsidRDefault="00A10186" w:rsidP="004E42ED">
                            <w:pPr>
                              <w:pStyle w:val="Heading3"/>
                            </w:pPr>
                            <w:r>
                              <w:t>April 29, 2022</w:t>
                            </w:r>
                          </w:p>
                          <w:p w14:paraId="7E146FED" w14:textId="77777777" w:rsidR="00A10186" w:rsidRDefault="00A10186"/>
                          <w:p w14:paraId="7116D6B3"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143777C2" w14:textId="77777777" w:rsidR="00A10186" w:rsidRPr="004A4ADB" w:rsidRDefault="00A10186" w:rsidP="004E42ED">
                            <w:pPr>
                              <w:pStyle w:val="Heading3"/>
                            </w:pPr>
                            <w:r>
                              <w:t>April 29, 2022</w:t>
                            </w:r>
                          </w:p>
                          <w:p w14:paraId="2EFA0227" w14:textId="77777777" w:rsidR="00A10186" w:rsidRDefault="00A10186"/>
                          <w:p w14:paraId="4831603E"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9460EB4" w14:textId="77777777" w:rsidR="00A10186" w:rsidRDefault="00A10186"/>
                          <w:p w14:paraId="7FAEE39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35EB7CD" w14:textId="77777777" w:rsidR="00A10186" w:rsidRDefault="00A10186"/>
                          <w:p w14:paraId="13BE357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316427F" w14:textId="77777777" w:rsidR="00A10186" w:rsidRDefault="00A10186"/>
                          <w:p w14:paraId="0801A5F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24854BD" w14:textId="77777777" w:rsidR="00A10186" w:rsidRDefault="00A10186"/>
                          <w:p w14:paraId="6BE7B1FC"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32A41193" w14:textId="77777777" w:rsidR="00A10186" w:rsidRPr="004A4ADB" w:rsidRDefault="00A10186" w:rsidP="004E42ED">
                            <w:pPr>
                              <w:pStyle w:val="Heading3"/>
                            </w:pPr>
                            <w:r>
                              <w:t>April 29, 2022</w:t>
                            </w:r>
                          </w:p>
                          <w:p w14:paraId="5B430626" w14:textId="77777777" w:rsidR="00A10186" w:rsidRDefault="00A10186"/>
                          <w:p w14:paraId="354FC02A"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4F8BD55C" w14:textId="77777777" w:rsidR="00A10186" w:rsidRPr="004A4ADB" w:rsidRDefault="00A10186" w:rsidP="004E42ED">
                            <w:pPr>
                              <w:pStyle w:val="Heading3"/>
                            </w:pPr>
                            <w:r>
                              <w:t>April 29, 2022</w:t>
                            </w:r>
                          </w:p>
                          <w:p w14:paraId="42851CEA" w14:textId="77777777" w:rsidR="00A10186" w:rsidRDefault="00A10186"/>
                          <w:p w14:paraId="07B30578"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79E57281" w14:textId="77777777" w:rsidR="00A10186" w:rsidRPr="004A4ADB" w:rsidRDefault="00A10186" w:rsidP="004E42ED">
                            <w:pPr>
                              <w:pStyle w:val="Heading3"/>
                            </w:pPr>
                            <w:r>
                              <w:t>April 29, 2022</w:t>
                            </w:r>
                          </w:p>
                          <w:p w14:paraId="7266BB9E" w14:textId="77777777" w:rsidR="00A10186" w:rsidRDefault="00A10186"/>
                          <w:p w14:paraId="6A3886DF"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159AF733" w14:textId="77777777" w:rsidR="00A10186" w:rsidRPr="004A4ADB" w:rsidRDefault="00A10186" w:rsidP="004E42ED">
                            <w:pPr>
                              <w:pStyle w:val="Heading3"/>
                            </w:pPr>
                            <w:r>
                              <w:t>April 29, 2022</w:t>
                            </w:r>
                          </w:p>
                          <w:p w14:paraId="750A1F5D" w14:textId="77777777" w:rsidR="00A10186" w:rsidRDefault="00A10186"/>
                          <w:p w14:paraId="206229B3" w14:textId="77777777" w:rsidR="00A10186" w:rsidRPr="005F52A7" w:rsidRDefault="00A10186" w:rsidP="001735B9">
                            <w:pPr>
                              <w:pStyle w:val="Heading1"/>
                            </w:pPr>
                            <w:r>
                              <w:rPr>
                                <w:rStyle w:val="Heading1Char"/>
                                <w:b/>
                                <w:bCs/>
                              </w:rPr>
                              <w:t>Coordinated Accessibility Strategy Annual Report 2022-2023</w:t>
                            </w:r>
                          </w:p>
                          <w:p w14:paraId="70E675B1" w14:textId="77777777" w:rsidR="00A10186" w:rsidRDefault="00A10186"/>
                          <w:p w14:paraId="543DF3F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C47370" w14:textId="77777777" w:rsidR="00A10186" w:rsidRDefault="00A10186"/>
                          <w:p w14:paraId="768D786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C5237FB" w14:textId="77777777" w:rsidR="00A10186" w:rsidRDefault="00A10186"/>
                          <w:p w14:paraId="693A632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FFBFB74" w14:textId="77777777" w:rsidR="00A10186" w:rsidRDefault="00A10186"/>
                          <w:p w14:paraId="00EA9B3D"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3521DA5" w14:textId="77777777" w:rsidR="00A10186" w:rsidRDefault="00A10186"/>
                          <w:p w14:paraId="40481C6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976A271" w14:textId="77777777" w:rsidR="00A10186" w:rsidRDefault="00A10186"/>
                          <w:p w14:paraId="474288A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E81C3C3" w14:textId="77777777" w:rsidR="00A10186" w:rsidRDefault="00A10186"/>
                          <w:p w14:paraId="33400029"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952E316" w14:textId="77777777" w:rsidR="00A10186" w:rsidRDefault="00A10186"/>
                          <w:p w14:paraId="3BDE93B1"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4D4B8D4" w14:textId="77777777" w:rsidR="00A10186" w:rsidRDefault="00A10186"/>
                          <w:p w14:paraId="4FC37A7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93D7B07" w14:textId="77777777" w:rsidR="00A10186" w:rsidRDefault="00A10186"/>
                          <w:p w14:paraId="66A5689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2A9AF9C" w14:textId="77777777" w:rsidR="00A10186" w:rsidRDefault="00A10186"/>
                          <w:p w14:paraId="72C2D63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7A05D56" w14:textId="77777777" w:rsidR="00A10186" w:rsidRDefault="00A10186"/>
                          <w:p w14:paraId="1E297AF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8603871" w14:textId="77777777" w:rsidR="00A10186" w:rsidRDefault="00A10186"/>
                          <w:p w14:paraId="5E621C8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4EDE3FF" w14:textId="77777777" w:rsidR="00A10186" w:rsidRDefault="00A10186"/>
                          <w:p w14:paraId="6550B63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46BD45E" w14:textId="77777777" w:rsidR="00A10186" w:rsidRDefault="00A10186"/>
                          <w:p w14:paraId="17BEF94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46F1967" w14:textId="77777777" w:rsidR="00A10186" w:rsidRDefault="00A10186"/>
                          <w:p w14:paraId="052E45C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B36E5F0" w14:textId="77777777" w:rsidR="00A10186" w:rsidRDefault="00A10186"/>
                          <w:p w14:paraId="6420067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BA43096" w14:textId="77777777" w:rsidR="00A10186" w:rsidRDefault="00A10186"/>
                          <w:p w14:paraId="24E8B6E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EBE39B4" w14:textId="77777777" w:rsidR="00A10186" w:rsidRDefault="00A10186"/>
                          <w:p w14:paraId="32B86A2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CE64F7" w14:textId="77777777" w:rsidR="00A10186" w:rsidRDefault="00A10186"/>
                          <w:p w14:paraId="7404340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04D5B71" w14:textId="77777777" w:rsidR="00A10186" w:rsidRDefault="00A10186"/>
                          <w:p w14:paraId="12B9E8F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12B7A05" w14:textId="77777777" w:rsidR="00A10186" w:rsidRDefault="00A10186"/>
                          <w:p w14:paraId="7BF4B1F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55C0148" w14:textId="77777777" w:rsidR="00A10186" w:rsidRDefault="00A10186"/>
                          <w:p w14:paraId="65AA278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BBA85E9" w14:textId="77777777" w:rsidR="00A10186" w:rsidRDefault="00A10186"/>
                          <w:p w14:paraId="4DB013C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6F2EAB1" w14:textId="77777777" w:rsidR="00A10186" w:rsidRDefault="00A10186"/>
                          <w:p w14:paraId="602273B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4BF5283" w14:textId="77777777" w:rsidR="00A10186" w:rsidRDefault="00A10186"/>
                          <w:p w14:paraId="5ACD232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ACBB9BD" w14:textId="77777777" w:rsidR="00A10186" w:rsidRDefault="00A10186"/>
                          <w:p w14:paraId="44A13E3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8DC5A15" w14:textId="77777777" w:rsidR="00A10186" w:rsidRDefault="00A10186"/>
                          <w:p w14:paraId="3878C7DF" w14:textId="77777777" w:rsidR="00A10186" w:rsidRDefault="00A10186" w:rsidP="004E42ED">
                            <w:pPr>
                              <w:pStyle w:val="Heading3"/>
                            </w:pPr>
                            <w:r>
                              <w:rPr>
                                <w:rStyle w:val="Heading1Char"/>
                                <w:b/>
                                <w:bCs/>
                              </w:rPr>
                              <w:t>Coordinated Accessibility Strategy Annual Report 2021-2022</w:t>
                            </w:r>
                            <w:r>
                              <w:t>Accessibility Institute (formerly READ)</w:t>
                            </w:r>
                          </w:p>
                          <w:p w14:paraId="0C9893C0" w14:textId="77777777" w:rsidR="00A10186" w:rsidRPr="004A4ADB" w:rsidRDefault="00A10186" w:rsidP="004E42ED">
                            <w:pPr>
                              <w:pStyle w:val="Heading3"/>
                            </w:pPr>
                            <w:r>
                              <w:t>April 27, 2023</w:t>
                            </w:r>
                          </w:p>
                          <w:p w14:paraId="5468E924" w14:textId="77777777" w:rsidR="00A10186" w:rsidRDefault="00A10186"/>
                          <w:p w14:paraId="57C4F35A"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39B8A567" w14:textId="77777777" w:rsidR="00A10186" w:rsidRPr="004A4ADB" w:rsidRDefault="00A10186" w:rsidP="004E42ED">
                            <w:pPr>
                              <w:pStyle w:val="Heading3"/>
                            </w:pPr>
                            <w:r>
                              <w:t>April 29, 2022</w:t>
                            </w:r>
                          </w:p>
                          <w:p w14:paraId="7BAE34DC" w14:textId="77777777" w:rsidR="00A10186" w:rsidRDefault="00A10186"/>
                          <w:p w14:paraId="652ED0F5"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50133CB7" w14:textId="77777777" w:rsidR="00A10186" w:rsidRPr="004A4ADB" w:rsidRDefault="00A10186" w:rsidP="004E42ED">
                            <w:pPr>
                              <w:pStyle w:val="Heading3"/>
                            </w:pPr>
                            <w:r>
                              <w:t>April 29, 2022</w:t>
                            </w:r>
                          </w:p>
                          <w:p w14:paraId="0D0D2009" w14:textId="77777777" w:rsidR="00A10186" w:rsidRDefault="00A10186"/>
                          <w:p w14:paraId="4B92ADCB"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55222B3F" w14:textId="77777777" w:rsidR="00A10186" w:rsidRPr="004A4ADB" w:rsidRDefault="00A10186" w:rsidP="004E42ED">
                            <w:pPr>
                              <w:pStyle w:val="Heading3"/>
                            </w:pPr>
                            <w:r>
                              <w:t>April 29, 2022</w:t>
                            </w:r>
                          </w:p>
                          <w:p w14:paraId="1AE1FC4F" w14:textId="77777777" w:rsidR="00A10186" w:rsidRDefault="00A10186"/>
                          <w:p w14:paraId="6A99362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2BFF6CD" w14:textId="77777777" w:rsidR="00A10186" w:rsidRDefault="00A10186"/>
                          <w:p w14:paraId="696BCE84"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DE990F" w14:textId="77777777" w:rsidR="00A10186" w:rsidRDefault="00A10186"/>
                          <w:p w14:paraId="61A2BEF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B8621B7" w14:textId="77777777" w:rsidR="00A10186" w:rsidRDefault="00A10186"/>
                          <w:p w14:paraId="23C8449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4FC5043" w14:textId="77777777" w:rsidR="00A10186" w:rsidRDefault="00A10186"/>
                          <w:p w14:paraId="6E9FFA6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A55EFA7" w14:textId="77777777" w:rsidR="00A10186" w:rsidRDefault="00A10186"/>
                          <w:p w14:paraId="1DD78FFE"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1BBD132" w14:textId="77777777" w:rsidR="00A10186" w:rsidRDefault="00A10186"/>
                          <w:p w14:paraId="4D5567C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07ACD1A" w14:textId="77777777" w:rsidR="00A10186" w:rsidRDefault="00A10186"/>
                          <w:p w14:paraId="621B44C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B2B2498" w14:textId="77777777" w:rsidR="00A10186" w:rsidRDefault="00A10186"/>
                          <w:p w14:paraId="5127B6EE"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BA1AEE2" w14:textId="77777777" w:rsidR="00A10186" w:rsidRDefault="00A10186"/>
                          <w:p w14:paraId="04BF1FE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338521D" w14:textId="77777777" w:rsidR="00A10186" w:rsidRDefault="00A10186"/>
                          <w:p w14:paraId="12B2F0E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5D0F455" w14:textId="77777777" w:rsidR="00A10186" w:rsidRDefault="00A10186"/>
                          <w:p w14:paraId="6C3A4AF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35B3A74" w14:textId="77777777" w:rsidR="00A10186" w:rsidRDefault="00A10186"/>
                          <w:p w14:paraId="2DDE41B1"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428AFD11" w14:textId="77777777" w:rsidR="00A10186" w:rsidRPr="004A4ADB" w:rsidRDefault="00A10186" w:rsidP="004E42ED">
                            <w:pPr>
                              <w:pStyle w:val="Heading3"/>
                            </w:pPr>
                            <w:r>
                              <w:t>April 29, 2022</w:t>
                            </w:r>
                          </w:p>
                          <w:p w14:paraId="691B3FE1" w14:textId="77777777" w:rsidR="00A10186" w:rsidRDefault="00A10186"/>
                          <w:p w14:paraId="556E783F"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A07FD1B" w14:textId="77777777" w:rsidR="00A10186" w:rsidRPr="004A4ADB" w:rsidRDefault="00A10186" w:rsidP="004E42ED">
                            <w:pPr>
                              <w:pStyle w:val="Heading3"/>
                            </w:pPr>
                            <w:r>
                              <w:t>April 29, 2022</w:t>
                            </w:r>
                          </w:p>
                          <w:p w14:paraId="6F859DB8" w14:textId="77777777" w:rsidR="00A10186" w:rsidRDefault="00A10186"/>
                          <w:p w14:paraId="74007C6C"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51B240AE" w14:textId="77777777" w:rsidR="00A10186" w:rsidRPr="004A4ADB" w:rsidRDefault="00A10186" w:rsidP="004E42ED">
                            <w:pPr>
                              <w:pStyle w:val="Heading3"/>
                            </w:pPr>
                            <w:r>
                              <w:t>April 29, 2022</w:t>
                            </w:r>
                          </w:p>
                          <w:p w14:paraId="3E684062" w14:textId="77777777" w:rsidR="00A10186" w:rsidRDefault="00A10186"/>
                          <w:p w14:paraId="407ABC07"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3F8C3CDF" w14:textId="77777777" w:rsidR="00A10186" w:rsidRPr="004A4ADB" w:rsidRDefault="00A10186" w:rsidP="004E42ED">
                            <w:pPr>
                              <w:pStyle w:val="Heading3"/>
                            </w:pPr>
                            <w:r>
                              <w:t>April 29, 2022</w:t>
                            </w:r>
                          </w:p>
                          <w:p w14:paraId="0208192C" w14:textId="77777777" w:rsidR="00A10186" w:rsidRDefault="00A10186"/>
                          <w:p w14:paraId="0BBA5E84"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7C8A3E8" w14:textId="77777777" w:rsidR="00A10186" w:rsidRDefault="00A10186"/>
                          <w:p w14:paraId="3744BD5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32144F2" w14:textId="77777777" w:rsidR="00A10186" w:rsidRDefault="00A10186"/>
                          <w:p w14:paraId="0E5ED8A6"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AA1EE3" w14:textId="77777777" w:rsidR="00A10186" w:rsidRDefault="00A10186"/>
                          <w:p w14:paraId="046FC85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F65EF06" w14:textId="77777777" w:rsidR="00A10186" w:rsidRDefault="00A10186"/>
                          <w:p w14:paraId="148F9A37"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641BEC12" w14:textId="77777777" w:rsidR="00A10186" w:rsidRPr="004A4ADB" w:rsidRDefault="00A10186" w:rsidP="004E42ED">
                            <w:pPr>
                              <w:pStyle w:val="Heading3"/>
                            </w:pPr>
                            <w:r>
                              <w:t>April 29, 2022</w:t>
                            </w:r>
                          </w:p>
                          <w:p w14:paraId="1E3C624E" w14:textId="77777777" w:rsidR="00A10186" w:rsidRDefault="00A10186"/>
                          <w:p w14:paraId="0D94162B"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5231C35" w14:textId="77777777" w:rsidR="00A10186" w:rsidRPr="004A4ADB" w:rsidRDefault="00A10186" w:rsidP="004E42ED">
                            <w:pPr>
                              <w:pStyle w:val="Heading3"/>
                            </w:pPr>
                            <w:r>
                              <w:t>April 29, 2022</w:t>
                            </w:r>
                          </w:p>
                          <w:p w14:paraId="2EFDD3A7" w14:textId="77777777" w:rsidR="00A10186" w:rsidRDefault="00A10186"/>
                          <w:p w14:paraId="5AAD828F"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4D76A06F" w14:textId="77777777" w:rsidR="00A10186" w:rsidRPr="004A4ADB" w:rsidRDefault="00A10186" w:rsidP="004E42ED">
                            <w:pPr>
                              <w:pStyle w:val="Heading3"/>
                            </w:pPr>
                            <w:r>
                              <w:t>April 29, 2022</w:t>
                            </w:r>
                          </w:p>
                          <w:p w14:paraId="5AF59F29" w14:textId="77777777" w:rsidR="00A10186" w:rsidRDefault="00A10186"/>
                          <w:p w14:paraId="1BE7C3C2"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254DB77B" w14:textId="77777777" w:rsidR="00A10186" w:rsidRPr="004A4ADB" w:rsidRDefault="00A10186" w:rsidP="004E42ED">
                            <w:pPr>
                              <w:pStyle w:val="Heading3"/>
                            </w:pPr>
                            <w:r>
                              <w:t>April 29, 2022</w:t>
                            </w:r>
                          </w:p>
                          <w:p w14:paraId="3184A088" w14:textId="77777777" w:rsidR="00A10186" w:rsidRDefault="00A10186"/>
                          <w:p w14:paraId="480F59BF" w14:textId="77777777" w:rsidR="00A10186" w:rsidRPr="001735B9" w:rsidRDefault="00A10186" w:rsidP="001735B9">
                            <w:pPr>
                              <w:pStyle w:val="Heading1"/>
                            </w:pPr>
                            <w:r w:rsidRPr="001735B9">
                              <w:rPr>
                                <w:rStyle w:val="Heading1Char"/>
                                <w:b/>
                                <w:bCs/>
                              </w:rPr>
                              <w:t>Coordinated Accessibility Strategy Annual Report 2022-2023</w:t>
                            </w:r>
                          </w:p>
                          <w:p w14:paraId="0FF2D426" w14:textId="77777777" w:rsidR="00A10186" w:rsidRDefault="00A10186"/>
                          <w:p w14:paraId="71C16E86" w14:textId="77777777" w:rsidR="00A10186" w:rsidRDefault="00A10186"/>
                          <w:p w14:paraId="24B9F7C7" w14:textId="77777777" w:rsidR="00A10186" w:rsidRDefault="00A10186"/>
                          <w:p w14:paraId="0D6352C1" w14:textId="77777777" w:rsidR="00A10186" w:rsidRDefault="00A10186"/>
                          <w:p w14:paraId="366A7833" w14:textId="77777777" w:rsidR="00A10186" w:rsidRDefault="00A10186"/>
                          <w:p w14:paraId="2D921E4F" w14:textId="77777777" w:rsidR="00A10186" w:rsidRDefault="00A10186"/>
                          <w:p w14:paraId="59A1981C" w14:textId="77777777" w:rsidR="00A10186" w:rsidRPr="005F52A7" w:rsidRDefault="00A10186">
                            <w:pPr>
                              <w:pStyle w:val="Heading1"/>
                            </w:pPr>
                            <w:r>
                              <w:rPr>
                                <w:rStyle w:val="Heading1Char"/>
                                <w:b/>
                                <w:bCs/>
                              </w:rPr>
                              <w:tab/>
                            </w:r>
                          </w:p>
                          <w:p w14:paraId="27555B17" w14:textId="77777777" w:rsidR="00A10186" w:rsidRDefault="00A10186"/>
                          <w:p w14:paraId="109450E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4F1908E" w14:textId="77777777" w:rsidR="00A10186" w:rsidRDefault="00A10186"/>
                          <w:p w14:paraId="6243661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4EB127CC" w14:textId="77777777" w:rsidR="00A10186" w:rsidRDefault="00A10186"/>
                          <w:p w14:paraId="7D509EF6"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8EF4C1D" w14:textId="77777777" w:rsidR="00A10186" w:rsidRDefault="00A10186"/>
                          <w:p w14:paraId="2F47BB0B"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DDF6BE9" w14:textId="77777777" w:rsidR="00A10186" w:rsidRDefault="00A10186"/>
                          <w:p w14:paraId="2F3BBE76"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2066F3D" w14:textId="77777777" w:rsidR="00A10186" w:rsidRDefault="00A10186"/>
                          <w:p w14:paraId="6BE63DB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ADB7FE8" w14:textId="77777777" w:rsidR="00A10186" w:rsidRDefault="00A10186"/>
                          <w:p w14:paraId="51C6D80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45B2C6F" w14:textId="77777777" w:rsidR="00A10186" w:rsidRDefault="00A10186"/>
                          <w:p w14:paraId="48C483A1"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5FA8125" w14:textId="77777777" w:rsidR="00A10186" w:rsidRDefault="00A10186"/>
                          <w:p w14:paraId="6639311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B1E5372" w14:textId="77777777" w:rsidR="00A10186" w:rsidRDefault="00A10186"/>
                          <w:p w14:paraId="15740672"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F280893" w14:textId="77777777" w:rsidR="00A10186" w:rsidRDefault="00A10186"/>
                          <w:p w14:paraId="5DDDBBF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E815817" w14:textId="77777777" w:rsidR="00A10186" w:rsidRDefault="00A10186"/>
                          <w:p w14:paraId="631D1DE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F1125EB" w14:textId="77777777" w:rsidR="00A10186" w:rsidRDefault="00A10186"/>
                          <w:p w14:paraId="7FE8A40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AE8891E" w14:textId="77777777" w:rsidR="00A10186" w:rsidRDefault="00A10186"/>
                          <w:p w14:paraId="65E0F3C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1F4F5C2" w14:textId="77777777" w:rsidR="00A10186" w:rsidRDefault="00A10186"/>
                          <w:p w14:paraId="2D84CC8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AA606BE" w14:textId="77777777" w:rsidR="00A10186" w:rsidRDefault="00A10186"/>
                          <w:p w14:paraId="2E5D995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7D165AB" w14:textId="77777777" w:rsidR="00A10186" w:rsidRDefault="00A10186"/>
                          <w:p w14:paraId="173625A5"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34EDA39" w14:textId="77777777" w:rsidR="00A10186" w:rsidRDefault="00A10186"/>
                          <w:p w14:paraId="531687C9"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2640403" w14:textId="77777777" w:rsidR="00A10186" w:rsidRDefault="00A10186"/>
                          <w:p w14:paraId="71FAA055"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6E5D464" w14:textId="77777777" w:rsidR="00A10186" w:rsidRDefault="00A10186"/>
                          <w:p w14:paraId="2A11CF61"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84D87EB" w14:textId="77777777" w:rsidR="00A10186" w:rsidRDefault="00A10186"/>
                          <w:p w14:paraId="21640762"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57BF93F" w14:textId="77777777" w:rsidR="00A10186" w:rsidRDefault="00A10186"/>
                          <w:p w14:paraId="501593AB"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6CEE049" w14:textId="77777777" w:rsidR="00A10186" w:rsidRDefault="00A10186"/>
                          <w:p w14:paraId="297F3034"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F691302" w14:textId="77777777" w:rsidR="00A10186" w:rsidRDefault="00A10186"/>
                          <w:p w14:paraId="4D0AFE94" w14:textId="77777777" w:rsidR="00A10186" w:rsidRPr="005F52A7" w:rsidRDefault="00A10186">
                            <w:pPr>
                              <w:pStyle w:val="Heading1"/>
                            </w:pPr>
                            <w:r>
                              <w:rPr>
                                <w:rStyle w:val="Heading1Char"/>
                                <w:b/>
                                <w:bCs/>
                              </w:rPr>
                              <w:t>Coordinated Accessibility Strategy Annual Report 2022-2023</w:t>
                            </w:r>
                          </w:p>
                          <w:p w14:paraId="39D55F37" w14:textId="77777777" w:rsidR="00A10186" w:rsidRDefault="00A10186"/>
                          <w:p w14:paraId="49B2869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0E21EE1" w14:textId="77777777" w:rsidR="00A10186" w:rsidRDefault="00A10186"/>
                          <w:p w14:paraId="5DC7774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4837BAF4" w14:textId="77777777" w:rsidR="00A10186" w:rsidRDefault="00A10186"/>
                          <w:p w14:paraId="1D0C0C84"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248F0AD" w14:textId="77777777" w:rsidR="00A10186" w:rsidRDefault="00A10186"/>
                          <w:p w14:paraId="73461D0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3D54D78" w14:textId="77777777" w:rsidR="00A10186" w:rsidRDefault="00A10186"/>
                          <w:p w14:paraId="0909D50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93E3E9D" w14:textId="77777777" w:rsidR="00A10186" w:rsidRDefault="00A10186"/>
                          <w:p w14:paraId="43F4FB6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85D8D9D" w14:textId="77777777" w:rsidR="00A10186" w:rsidRDefault="00A10186"/>
                          <w:p w14:paraId="280E88CB"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0A29588" w14:textId="77777777" w:rsidR="00A10186" w:rsidRDefault="00A10186"/>
                          <w:p w14:paraId="084F6EA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A55CEBE" w14:textId="77777777" w:rsidR="00A10186" w:rsidRDefault="00A10186"/>
                          <w:p w14:paraId="78E93E7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70D52B7" w14:textId="77777777" w:rsidR="00A10186" w:rsidRDefault="00A10186"/>
                          <w:p w14:paraId="452AEC0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AAEAA0F" w14:textId="77777777" w:rsidR="00A10186" w:rsidRDefault="00A10186"/>
                          <w:p w14:paraId="39BEB42D"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412FB10" w14:textId="77777777" w:rsidR="00A10186" w:rsidRDefault="00A10186"/>
                          <w:p w14:paraId="4736710D"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E9BCA34" w14:textId="77777777" w:rsidR="00A10186" w:rsidRDefault="00A10186"/>
                          <w:p w14:paraId="09A8F58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1DEE35A" w14:textId="77777777" w:rsidR="00A10186" w:rsidRDefault="00A10186"/>
                          <w:p w14:paraId="4EC4C1D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D4D669D" w14:textId="77777777" w:rsidR="00A10186" w:rsidRDefault="00A10186"/>
                          <w:p w14:paraId="4D668B7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20267B7" w14:textId="77777777" w:rsidR="00A10186" w:rsidRDefault="00A10186"/>
                          <w:p w14:paraId="6151DCD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C927D53" w14:textId="77777777" w:rsidR="00A10186" w:rsidRDefault="00A10186"/>
                          <w:p w14:paraId="3ADEA2B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A15C803" w14:textId="77777777" w:rsidR="00A10186" w:rsidRDefault="00A10186"/>
                          <w:p w14:paraId="00A6DA09"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C072E90" w14:textId="77777777" w:rsidR="00A10186" w:rsidRDefault="00A10186"/>
                          <w:p w14:paraId="5A9212F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0EF86F5" w14:textId="77777777" w:rsidR="00A10186" w:rsidRDefault="00A10186"/>
                          <w:p w14:paraId="70193DB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3619815" w14:textId="77777777" w:rsidR="00A10186" w:rsidRDefault="00A10186"/>
                          <w:p w14:paraId="2214282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A5662A5" w14:textId="77777777" w:rsidR="00A10186" w:rsidRDefault="00A10186"/>
                          <w:p w14:paraId="5F135065"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30027A9" w14:textId="77777777" w:rsidR="00A10186" w:rsidRDefault="00A10186"/>
                          <w:p w14:paraId="37FE2043"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B288814" w14:textId="77777777" w:rsidR="00A10186" w:rsidRDefault="00A10186"/>
                          <w:p w14:paraId="4CF93AA9"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04C459B" w14:textId="77777777" w:rsidR="00A10186" w:rsidRDefault="00A10186"/>
                          <w:p w14:paraId="5917077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386A7B0" w14:textId="77777777" w:rsidR="00A10186" w:rsidRDefault="00A10186"/>
                          <w:p w14:paraId="3FDBF902"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4EC950B" w14:textId="77777777" w:rsidR="00A10186" w:rsidRDefault="00A10186"/>
                          <w:p w14:paraId="331EC69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EB5C24F" w14:textId="77777777" w:rsidR="00A10186" w:rsidRDefault="00A10186"/>
                          <w:p w14:paraId="5B4712D7" w14:textId="469E7FA6" w:rsidR="00A10186" w:rsidRDefault="00A10186" w:rsidP="004E42ED">
                            <w:pPr>
                              <w:pStyle w:val="Heading3"/>
                            </w:pPr>
                            <w:r>
                              <w:rPr>
                                <w:rStyle w:val="Heading1Char"/>
                                <w:b/>
                                <w:bCs/>
                              </w:rPr>
                              <w:t>Coordinated Accessibility Strategy Annual Report 2021-2022</w:t>
                            </w:r>
                            <w:r>
                              <w:t xml:space="preserve">Accessibility Institute (formerly </w:t>
                            </w:r>
                            <w:r w:rsidRPr="008A193B">
                              <w:t>Research, Education, A</w:t>
                            </w:r>
                            <w:r>
                              <w:t>ccessibility and Design (READ) Initiative)</w:t>
                            </w:r>
                            <w:bookmarkEnd w:id="0"/>
                            <w:bookmarkEnd w:id="1"/>
                          </w:p>
                          <w:p w14:paraId="50AAA409" w14:textId="77021AFD" w:rsidR="00A10186" w:rsidRPr="004A4ADB" w:rsidRDefault="00A10186" w:rsidP="004E42ED">
                            <w:pPr>
                              <w:pStyle w:val="Heading3"/>
                            </w:pPr>
                            <w:bookmarkStart w:id="4" w:name="_Toc128557078"/>
                            <w:bookmarkStart w:id="5" w:name="_Toc128557446"/>
                            <w:r>
                              <w:t>April 27, 2023</w:t>
                            </w:r>
                            <w:bookmarkEnd w:id="4"/>
                            <w:bookmarkEnd w:id="5"/>
                          </w:p>
                          <w:p w14:paraId="3D63D69F" w14:textId="77777777" w:rsidR="00A10186" w:rsidRDefault="00A10186"/>
                          <w:p w14:paraId="3A2D5413" w14:textId="68AF64C1" w:rsidR="00A10186" w:rsidRDefault="00A10186" w:rsidP="004E42ED">
                            <w:pPr>
                              <w:pStyle w:val="Heading3"/>
                            </w:pPr>
                            <w:bookmarkStart w:id="6" w:name="_Toc128557079"/>
                            <w:bookmarkStart w:id="7" w:name="_Toc128557447"/>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6"/>
                            <w:bookmarkEnd w:id="7"/>
                          </w:p>
                          <w:p w14:paraId="77FF2D39" w14:textId="6315A69E" w:rsidR="00A10186" w:rsidRPr="004A4ADB" w:rsidRDefault="00A10186" w:rsidP="004E42ED">
                            <w:pPr>
                              <w:pStyle w:val="Heading3"/>
                            </w:pPr>
                            <w:bookmarkStart w:id="8" w:name="_Toc128557080"/>
                            <w:bookmarkStart w:id="9" w:name="_Toc128557448"/>
                            <w:r>
                              <w:t>April 29, 2022</w:t>
                            </w:r>
                            <w:bookmarkEnd w:id="8"/>
                            <w:bookmarkEnd w:id="9"/>
                          </w:p>
                          <w:p w14:paraId="1376D91F" w14:textId="77777777" w:rsidR="00A10186" w:rsidRDefault="00A10186"/>
                          <w:p w14:paraId="51744603" w14:textId="2A8F674B" w:rsidR="00A10186" w:rsidRDefault="00A10186" w:rsidP="004E42ED">
                            <w:pPr>
                              <w:pStyle w:val="Heading3"/>
                            </w:pPr>
                            <w:bookmarkStart w:id="10" w:name="_Toc128557081"/>
                            <w:bookmarkStart w:id="11" w:name="_Toc128557449"/>
                            <w:r>
                              <w:rPr>
                                <w:rStyle w:val="Heading1Char"/>
                                <w:b/>
                                <w:bCs/>
                              </w:rPr>
                              <w:t>Coordinated Accessibility Strategy Annual Report 2021-2022</w:t>
                            </w:r>
                            <w:r>
                              <w:t>Research, Education, Accessibility and Design (READ)</w:t>
                            </w:r>
                            <w:bookmarkEnd w:id="10"/>
                            <w:bookmarkEnd w:id="11"/>
                          </w:p>
                          <w:p w14:paraId="74AED36D" w14:textId="0A6F4DDD" w:rsidR="00A10186" w:rsidRPr="004A4ADB" w:rsidRDefault="00A10186" w:rsidP="004E42ED">
                            <w:pPr>
                              <w:pStyle w:val="Heading3"/>
                            </w:pPr>
                            <w:bookmarkStart w:id="12" w:name="_Toc128557082"/>
                            <w:bookmarkStart w:id="13" w:name="_Toc128557450"/>
                            <w:r>
                              <w:t>April 29, 2022</w:t>
                            </w:r>
                            <w:bookmarkEnd w:id="12"/>
                            <w:bookmarkEnd w:id="13"/>
                          </w:p>
                          <w:p w14:paraId="71F203D7" w14:textId="77777777" w:rsidR="00A10186" w:rsidRDefault="00A10186"/>
                          <w:p w14:paraId="6C8A4A0F" w14:textId="384EB2F9" w:rsidR="00A10186" w:rsidRDefault="00A10186" w:rsidP="004E42ED">
                            <w:pPr>
                              <w:pStyle w:val="Heading3"/>
                            </w:pPr>
                            <w:bookmarkStart w:id="14" w:name="_Toc128557083"/>
                            <w:bookmarkStart w:id="15" w:name="_Toc128557451"/>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14"/>
                            <w:bookmarkEnd w:id="15"/>
                          </w:p>
                          <w:p w14:paraId="10482481" w14:textId="4774CB36" w:rsidR="00A10186" w:rsidRPr="004A4ADB" w:rsidRDefault="00A10186" w:rsidP="004E42ED">
                            <w:pPr>
                              <w:pStyle w:val="Heading3"/>
                            </w:pPr>
                            <w:bookmarkStart w:id="16" w:name="_Toc128557084"/>
                            <w:bookmarkStart w:id="17" w:name="_Toc128557452"/>
                            <w:r>
                              <w:t>April 29, 2022</w:t>
                            </w:r>
                            <w:bookmarkEnd w:id="16"/>
                            <w:bookmarkEnd w:id="17"/>
                          </w:p>
                          <w:p w14:paraId="3AAD1080" w14:textId="77777777" w:rsidR="00A10186" w:rsidRDefault="00A10186"/>
                          <w:p w14:paraId="1C5EDBB7" w14:textId="505CFA01" w:rsidR="00A10186" w:rsidRPr="005F52A7" w:rsidRDefault="00A10186" w:rsidP="001735B9">
                            <w:pPr>
                              <w:pStyle w:val="Heading1"/>
                            </w:pPr>
                            <w:bookmarkStart w:id="18" w:name="_Toc128557085"/>
                            <w:bookmarkStart w:id="19" w:name="_Toc128557453"/>
                            <w:r>
                              <w:rPr>
                                <w:rStyle w:val="Heading1Char"/>
                                <w:b/>
                                <w:bCs/>
                              </w:rPr>
                              <w:t>Coordinated Accessibility Strategy Annual Report 2021-2022</w:t>
                            </w:r>
                            <w:bookmarkEnd w:id="18"/>
                            <w:bookmarkEnd w:id="19"/>
                            <w:r>
                              <w:rPr>
                                <w:rStyle w:val="Heading1Char"/>
                                <w:b/>
                                <w:bCs/>
                              </w:rPr>
                              <w:tab/>
                            </w:r>
                          </w:p>
                          <w:p w14:paraId="7E1FAD74" w14:textId="77777777" w:rsidR="00A10186" w:rsidRDefault="00A10186"/>
                          <w:p w14:paraId="204E4144" w14:textId="4C5D4A18" w:rsidR="00A10186" w:rsidRPr="005F52A7" w:rsidRDefault="00A10186" w:rsidP="001735B9">
                            <w:pPr>
                              <w:pStyle w:val="Heading1"/>
                            </w:pPr>
                            <w:bookmarkStart w:id="20" w:name="_Toc128557086"/>
                            <w:bookmarkStart w:id="21" w:name="_Toc128557454"/>
                            <w:r>
                              <w:rPr>
                                <w:rStyle w:val="Heading1Char"/>
                                <w:b/>
                                <w:bCs/>
                              </w:rPr>
                              <w:t>Coordinated Accessibility Strategy Annual Report 2021-2022</w:t>
                            </w:r>
                            <w:bookmarkEnd w:id="20"/>
                            <w:bookmarkEnd w:id="21"/>
                            <w:r>
                              <w:rPr>
                                <w:rStyle w:val="Heading1Char"/>
                                <w:b/>
                                <w:bCs/>
                              </w:rPr>
                              <w:tab/>
                            </w:r>
                          </w:p>
                          <w:p w14:paraId="752A8692" w14:textId="77777777" w:rsidR="00A10186" w:rsidRDefault="00A10186"/>
                          <w:p w14:paraId="7B798A11" w14:textId="0BBD12A2" w:rsidR="00A10186" w:rsidRPr="005F52A7" w:rsidRDefault="00A10186" w:rsidP="001735B9">
                            <w:pPr>
                              <w:pStyle w:val="Heading1"/>
                            </w:pPr>
                            <w:bookmarkStart w:id="22" w:name="_Toc128557087"/>
                            <w:bookmarkStart w:id="23" w:name="_Toc128557455"/>
                            <w:r>
                              <w:rPr>
                                <w:rStyle w:val="Heading1Char"/>
                                <w:b/>
                                <w:bCs/>
                              </w:rPr>
                              <w:t>Coordinated Accessibility Strategy Annual Report 2021-2022</w:t>
                            </w:r>
                            <w:bookmarkEnd w:id="22"/>
                            <w:bookmarkEnd w:id="23"/>
                            <w:r>
                              <w:rPr>
                                <w:rStyle w:val="Heading1Char"/>
                                <w:b/>
                                <w:bCs/>
                              </w:rPr>
                              <w:tab/>
                            </w:r>
                          </w:p>
                          <w:p w14:paraId="00B2B846" w14:textId="77777777" w:rsidR="00A10186" w:rsidRDefault="00A10186"/>
                          <w:p w14:paraId="6353FFEA" w14:textId="2B742B0C" w:rsidR="00A10186" w:rsidRPr="005F52A7" w:rsidRDefault="00A10186" w:rsidP="001735B9">
                            <w:pPr>
                              <w:pStyle w:val="Heading1"/>
                            </w:pPr>
                            <w:bookmarkStart w:id="24" w:name="_Toc128557088"/>
                            <w:bookmarkStart w:id="25" w:name="_Toc128557456"/>
                            <w:r>
                              <w:rPr>
                                <w:rStyle w:val="Heading1Char"/>
                                <w:b/>
                                <w:bCs/>
                              </w:rPr>
                              <w:t>Coordinated Accessibility Strategy Annual Report 2021-2022</w:t>
                            </w:r>
                            <w:bookmarkEnd w:id="24"/>
                            <w:bookmarkEnd w:id="25"/>
                            <w:r>
                              <w:rPr>
                                <w:rStyle w:val="Heading1Char"/>
                                <w:b/>
                                <w:bCs/>
                              </w:rPr>
                              <w:tab/>
                            </w:r>
                          </w:p>
                          <w:p w14:paraId="288D8D7A" w14:textId="77777777" w:rsidR="00A10186" w:rsidRDefault="00A10186"/>
                          <w:p w14:paraId="59793B9D" w14:textId="25063C49" w:rsidR="00A10186" w:rsidRPr="005F52A7" w:rsidRDefault="00A10186" w:rsidP="001735B9">
                            <w:pPr>
                              <w:pStyle w:val="Heading1"/>
                            </w:pPr>
                            <w:bookmarkStart w:id="26" w:name="_Toc128557089"/>
                            <w:bookmarkStart w:id="27" w:name="_Toc128557457"/>
                            <w:r>
                              <w:rPr>
                                <w:rStyle w:val="Heading1Char"/>
                                <w:b/>
                                <w:bCs/>
                              </w:rPr>
                              <w:t>Coordinated Accessibility Strategy Annual Report 2021-2022</w:t>
                            </w:r>
                            <w:bookmarkEnd w:id="26"/>
                            <w:bookmarkEnd w:id="27"/>
                            <w:r>
                              <w:rPr>
                                <w:rStyle w:val="Heading1Char"/>
                                <w:b/>
                                <w:bCs/>
                              </w:rPr>
                              <w:tab/>
                            </w:r>
                          </w:p>
                          <w:p w14:paraId="1AF0DC04" w14:textId="77777777" w:rsidR="00A10186" w:rsidRDefault="00A10186"/>
                          <w:p w14:paraId="25354119" w14:textId="35C4333A" w:rsidR="00A10186" w:rsidRPr="005F52A7" w:rsidRDefault="00A10186" w:rsidP="001735B9">
                            <w:pPr>
                              <w:pStyle w:val="Heading1"/>
                            </w:pPr>
                            <w:bookmarkStart w:id="28" w:name="_Toc128557090"/>
                            <w:bookmarkStart w:id="29" w:name="_Toc128557458"/>
                            <w:r>
                              <w:rPr>
                                <w:rStyle w:val="Heading1Char"/>
                                <w:b/>
                                <w:bCs/>
                              </w:rPr>
                              <w:t>Coordinated Accessibility Strategy Annual Report 2021-2022</w:t>
                            </w:r>
                            <w:bookmarkEnd w:id="28"/>
                            <w:bookmarkEnd w:id="29"/>
                            <w:r>
                              <w:rPr>
                                <w:rStyle w:val="Heading1Char"/>
                                <w:b/>
                                <w:bCs/>
                              </w:rPr>
                              <w:tab/>
                            </w:r>
                          </w:p>
                          <w:p w14:paraId="070F260A" w14:textId="77777777" w:rsidR="00A10186" w:rsidRDefault="00A10186"/>
                          <w:p w14:paraId="6B330BD2" w14:textId="4AE3606B" w:rsidR="00A10186" w:rsidRPr="005F52A7" w:rsidRDefault="00A10186" w:rsidP="001735B9">
                            <w:pPr>
                              <w:pStyle w:val="Heading1"/>
                            </w:pPr>
                            <w:bookmarkStart w:id="30" w:name="_Toc128557091"/>
                            <w:bookmarkStart w:id="31" w:name="_Toc128557459"/>
                            <w:r>
                              <w:rPr>
                                <w:rStyle w:val="Heading1Char"/>
                                <w:b/>
                                <w:bCs/>
                              </w:rPr>
                              <w:t>Coordinated Accessibility Strategy Annual Report 2021-2022</w:t>
                            </w:r>
                            <w:bookmarkEnd w:id="30"/>
                            <w:bookmarkEnd w:id="31"/>
                            <w:r>
                              <w:rPr>
                                <w:rStyle w:val="Heading1Char"/>
                                <w:b/>
                                <w:bCs/>
                              </w:rPr>
                              <w:tab/>
                            </w:r>
                          </w:p>
                          <w:p w14:paraId="20596E5A" w14:textId="77777777" w:rsidR="00A10186" w:rsidRDefault="00A10186"/>
                          <w:p w14:paraId="21EB3E4D" w14:textId="4DAB926C" w:rsidR="00A10186" w:rsidRPr="005F52A7" w:rsidRDefault="00A10186" w:rsidP="001735B9">
                            <w:pPr>
                              <w:pStyle w:val="Heading1"/>
                            </w:pPr>
                            <w:bookmarkStart w:id="32" w:name="_Toc128557092"/>
                            <w:bookmarkStart w:id="33" w:name="_Toc128557460"/>
                            <w:r>
                              <w:rPr>
                                <w:rStyle w:val="Heading1Char"/>
                                <w:b/>
                                <w:bCs/>
                              </w:rPr>
                              <w:t>Coordinated Accessibility Strategy Annual Report 2021-2022</w:t>
                            </w:r>
                            <w:bookmarkEnd w:id="32"/>
                            <w:bookmarkEnd w:id="33"/>
                            <w:r>
                              <w:rPr>
                                <w:rStyle w:val="Heading1Char"/>
                                <w:b/>
                                <w:bCs/>
                              </w:rPr>
                              <w:tab/>
                            </w:r>
                          </w:p>
                          <w:p w14:paraId="58C1CE03" w14:textId="77777777" w:rsidR="00A10186" w:rsidRDefault="00A10186"/>
                          <w:p w14:paraId="1E093237" w14:textId="2DB8BB97" w:rsidR="00A10186" w:rsidRPr="005F52A7" w:rsidRDefault="00A10186" w:rsidP="001735B9">
                            <w:pPr>
                              <w:pStyle w:val="Heading1"/>
                            </w:pPr>
                            <w:bookmarkStart w:id="34" w:name="_Toc128557093"/>
                            <w:bookmarkStart w:id="35" w:name="_Toc128557461"/>
                            <w:r>
                              <w:rPr>
                                <w:rStyle w:val="Heading1Char"/>
                                <w:b/>
                                <w:bCs/>
                              </w:rPr>
                              <w:t>Coordinated Accessibility Strategy Annual Report 2021-2022</w:t>
                            </w:r>
                            <w:bookmarkEnd w:id="34"/>
                            <w:bookmarkEnd w:id="35"/>
                            <w:r>
                              <w:rPr>
                                <w:rStyle w:val="Heading1Char"/>
                                <w:b/>
                                <w:bCs/>
                              </w:rPr>
                              <w:tab/>
                            </w:r>
                          </w:p>
                          <w:p w14:paraId="61D83BC0" w14:textId="77777777" w:rsidR="00A10186" w:rsidRDefault="00A10186"/>
                          <w:p w14:paraId="3F791170" w14:textId="421FEA19" w:rsidR="00A10186" w:rsidRPr="005F52A7" w:rsidRDefault="00A10186" w:rsidP="001735B9">
                            <w:pPr>
                              <w:pStyle w:val="Heading1"/>
                            </w:pPr>
                            <w:bookmarkStart w:id="36" w:name="_Toc128557094"/>
                            <w:bookmarkStart w:id="37" w:name="_Toc128557462"/>
                            <w:r>
                              <w:rPr>
                                <w:rStyle w:val="Heading1Char"/>
                                <w:b/>
                                <w:bCs/>
                              </w:rPr>
                              <w:t>Coordinated Accessibility Strategy Annual Report 2021-2022</w:t>
                            </w:r>
                            <w:bookmarkEnd w:id="36"/>
                            <w:bookmarkEnd w:id="37"/>
                            <w:r>
                              <w:rPr>
                                <w:rStyle w:val="Heading1Char"/>
                                <w:b/>
                                <w:bCs/>
                              </w:rPr>
                              <w:tab/>
                            </w:r>
                          </w:p>
                          <w:p w14:paraId="229EC39D" w14:textId="77777777" w:rsidR="00A10186" w:rsidRDefault="00A10186"/>
                          <w:p w14:paraId="3FC33447" w14:textId="4BCBCE84" w:rsidR="00A10186" w:rsidRPr="005F52A7" w:rsidRDefault="00A10186" w:rsidP="001735B9">
                            <w:pPr>
                              <w:pStyle w:val="Heading1"/>
                            </w:pPr>
                            <w:bookmarkStart w:id="38" w:name="_Toc128557095"/>
                            <w:bookmarkStart w:id="39" w:name="_Toc128557463"/>
                            <w:r>
                              <w:rPr>
                                <w:rStyle w:val="Heading1Char"/>
                                <w:b/>
                                <w:bCs/>
                              </w:rPr>
                              <w:t>Coordinated Accessibility Strategy Annual Report 2021-2022</w:t>
                            </w:r>
                            <w:bookmarkEnd w:id="38"/>
                            <w:bookmarkEnd w:id="39"/>
                            <w:r>
                              <w:rPr>
                                <w:rStyle w:val="Heading1Char"/>
                                <w:b/>
                                <w:bCs/>
                              </w:rPr>
                              <w:tab/>
                            </w:r>
                          </w:p>
                          <w:p w14:paraId="3EB96441" w14:textId="77777777" w:rsidR="00A10186" w:rsidRDefault="00A10186"/>
                          <w:p w14:paraId="6947F0FF" w14:textId="79E54692" w:rsidR="00A10186" w:rsidRPr="005F52A7" w:rsidRDefault="00A10186" w:rsidP="001735B9">
                            <w:pPr>
                              <w:pStyle w:val="Heading1"/>
                            </w:pPr>
                            <w:bookmarkStart w:id="40" w:name="_Toc128557096"/>
                            <w:bookmarkStart w:id="41" w:name="_Toc128557464"/>
                            <w:r>
                              <w:rPr>
                                <w:rStyle w:val="Heading1Char"/>
                                <w:b/>
                                <w:bCs/>
                              </w:rPr>
                              <w:t>Coordinated Accessibility Strategy Annual Report 2021-2022</w:t>
                            </w:r>
                            <w:bookmarkEnd w:id="40"/>
                            <w:bookmarkEnd w:id="41"/>
                            <w:r>
                              <w:rPr>
                                <w:rStyle w:val="Heading1Char"/>
                                <w:b/>
                                <w:bCs/>
                              </w:rPr>
                              <w:tab/>
                            </w:r>
                          </w:p>
                          <w:p w14:paraId="07F5493F" w14:textId="77777777" w:rsidR="00A10186" w:rsidRDefault="00A10186"/>
                          <w:p w14:paraId="6807AADC" w14:textId="5BB9A0D7" w:rsidR="00A10186" w:rsidRDefault="00A10186" w:rsidP="004E42ED">
                            <w:pPr>
                              <w:pStyle w:val="Heading3"/>
                            </w:pPr>
                            <w:bookmarkStart w:id="42" w:name="_Toc128557097"/>
                            <w:bookmarkStart w:id="43" w:name="_Toc128557465"/>
                            <w:r>
                              <w:rPr>
                                <w:rStyle w:val="Heading1Char"/>
                                <w:b/>
                                <w:bCs/>
                              </w:rPr>
                              <w:t>Coordinated Accessibility Strategy Annual Report 2021-2022</w:t>
                            </w:r>
                            <w:r>
                              <w:t>Research, Education, Accessibility and Design (READ)</w:t>
                            </w:r>
                            <w:bookmarkEnd w:id="42"/>
                            <w:bookmarkEnd w:id="43"/>
                          </w:p>
                          <w:p w14:paraId="0932A3E0" w14:textId="5DEB2E08" w:rsidR="00A10186" w:rsidRPr="004A4ADB" w:rsidRDefault="00A10186" w:rsidP="004E42ED">
                            <w:pPr>
                              <w:pStyle w:val="Heading3"/>
                            </w:pPr>
                            <w:bookmarkStart w:id="44" w:name="_Toc128557098"/>
                            <w:bookmarkStart w:id="45" w:name="_Toc128557466"/>
                            <w:r>
                              <w:t>April 29, 2022</w:t>
                            </w:r>
                            <w:bookmarkEnd w:id="44"/>
                            <w:bookmarkEnd w:id="45"/>
                          </w:p>
                          <w:p w14:paraId="76C575B4" w14:textId="77777777" w:rsidR="00A10186" w:rsidRDefault="00A10186"/>
                          <w:p w14:paraId="1041767A" w14:textId="5FCE9886" w:rsidR="00A10186" w:rsidRDefault="00A10186" w:rsidP="004E42ED">
                            <w:pPr>
                              <w:pStyle w:val="Heading3"/>
                            </w:pPr>
                            <w:bookmarkStart w:id="46" w:name="_Toc128557099"/>
                            <w:bookmarkStart w:id="47" w:name="_Toc128557467"/>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46"/>
                            <w:bookmarkEnd w:id="47"/>
                          </w:p>
                          <w:p w14:paraId="3A6AD201" w14:textId="14A5CEDB" w:rsidR="00A10186" w:rsidRPr="004A4ADB" w:rsidRDefault="00A10186" w:rsidP="004E42ED">
                            <w:pPr>
                              <w:pStyle w:val="Heading3"/>
                            </w:pPr>
                            <w:bookmarkStart w:id="48" w:name="_Toc128557100"/>
                            <w:bookmarkStart w:id="49" w:name="_Toc128557468"/>
                            <w:r>
                              <w:t>April 29, 2022</w:t>
                            </w:r>
                            <w:bookmarkEnd w:id="48"/>
                            <w:bookmarkEnd w:id="49"/>
                          </w:p>
                          <w:p w14:paraId="2F07463C" w14:textId="77777777" w:rsidR="00A10186" w:rsidRDefault="00A10186"/>
                          <w:p w14:paraId="451E256B" w14:textId="72FE9EB1" w:rsidR="00A10186" w:rsidRDefault="00A10186" w:rsidP="004E42ED">
                            <w:pPr>
                              <w:pStyle w:val="Heading3"/>
                            </w:pPr>
                            <w:bookmarkStart w:id="50" w:name="_Toc128557101"/>
                            <w:bookmarkStart w:id="51" w:name="_Toc128557469"/>
                            <w:r>
                              <w:rPr>
                                <w:rStyle w:val="Heading1Char"/>
                                <w:b/>
                                <w:bCs/>
                              </w:rPr>
                              <w:t>Coordinated Accessibility Strategy Annual Report 2021-2022</w:t>
                            </w:r>
                            <w:r>
                              <w:t>Research, Education, Accessibility and Design (READ)</w:t>
                            </w:r>
                            <w:bookmarkEnd w:id="50"/>
                            <w:bookmarkEnd w:id="51"/>
                          </w:p>
                          <w:p w14:paraId="308E4780" w14:textId="00DEE13F" w:rsidR="00A10186" w:rsidRPr="004A4ADB" w:rsidRDefault="00A10186" w:rsidP="004E42ED">
                            <w:pPr>
                              <w:pStyle w:val="Heading3"/>
                            </w:pPr>
                            <w:bookmarkStart w:id="52" w:name="_Toc128557102"/>
                            <w:bookmarkStart w:id="53" w:name="_Toc128557470"/>
                            <w:r>
                              <w:t>April 29, 2022</w:t>
                            </w:r>
                            <w:bookmarkEnd w:id="52"/>
                            <w:bookmarkEnd w:id="53"/>
                          </w:p>
                          <w:p w14:paraId="5D59B3DE" w14:textId="77777777" w:rsidR="00A10186" w:rsidRDefault="00A10186"/>
                          <w:p w14:paraId="55563898" w14:textId="7FEB9F1E" w:rsidR="00A10186" w:rsidRDefault="00A10186" w:rsidP="004E42ED">
                            <w:pPr>
                              <w:pStyle w:val="Heading3"/>
                            </w:pPr>
                            <w:bookmarkStart w:id="54" w:name="_Toc128557103"/>
                            <w:bookmarkStart w:id="55" w:name="_Toc128557471"/>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54"/>
                            <w:bookmarkEnd w:id="55"/>
                          </w:p>
                          <w:p w14:paraId="67C5FD1A" w14:textId="17CA9AF8" w:rsidR="00A10186" w:rsidRPr="004A4ADB" w:rsidRDefault="00A10186" w:rsidP="004E42ED">
                            <w:pPr>
                              <w:pStyle w:val="Heading3"/>
                            </w:pPr>
                            <w:bookmarkStart w:id="56" w:name="_Toc128557104"/>
                            <w:bookmarkStart w:id="57" w:name="_Toc128557472"/>
                            <w:r>
                              <w:t>April 29, 2022</w:t>
                            </w:r>
                            <w:bookmarkEnd w:id="56"/>
                            <w:bookmarkEnd w:id="57"/>
                          </w:p>
                          <w:p w14:paraId="318BBF23" w14:textId="77777777" w:rsidR="00A10186" w:rsidRDefault="00A10186"/>
                          <w:p w14:paraId="593082BF" w14:textId="3B1D1CD9" w:rsidR="00A10186" w:rsidRPr="005F52A7" w:rsidRDefault="00A10186" w:rsidP="001735B9">
                            <w:pPr>
                              <w:pStyle w:val="Heading1"/>
                            </w:pPr>
                            <w:bookmarkStart w:id="58" w:name="_Toc128557105"/>
                            <w:bookmarkStart w:id="59" w:name="_Toc128557473"/>
                            <w:r>
                              <w:rPr>
                                <w:rStyle w:val="Heading1Char"/>
                                <w:b/>
                                <w:bCs/>
                              </w:rPr>
                              <w:t>Coordinated Accessibility Strategy Annual Report 2021-2022</w:t>
                            </w:r>
                            <w:bookmarkEnd w:id="58"/>
                            <w:bookmarkEnd w:id="59"/>
                            <w:r>
                              <w:rPr>
                                <w:rStyle w:val="Heading1Char"/>
                                <w:b/>
                                <w:bCs/>
                              </w:rPr>
                              <w:tab/>
                            </w:r>
                          </w:p>
                          <w:p w14:paraId="3514BBD8" w14:textId="77777777" w:rsidR="00A10186" w:rsidRDefault="00A10186"/>
                          <w:p w14:paraId="77771ADE" w14:textId="12ACEB26" w:rsidR="00A10186" w:rsidRPr="005F52A7" w:rsidRDefault="00A10186" w:rsidP="001735B9">
                            <w:pPr>
                              <w:pStyle w:val="Heading1"/>
                            </w:pPr>
                            <w:bookmarkStart w:id="60" w:name="_Toc128557106"/>
                            <w:bookmarkStart w:id="61" w:name="_Toc128557474"/>
                            <w:r>
                              <w:rPr>
                                <w:rStyle w:val="Heading1Char"/>
                                <w:b/>
                                <w:bCs/>
                              </w:rPr>
                              <w:t>Coordinated Accessibility Strategy Annual Report 2021-2022</w:t>
                            </w:r>
                            <w:bookmarkEnd w:id="60"/>
                            <w:bookmarkEnd w:id="61"/>
                            <w:r>
                              <w:rPr>
                                <w:rStyle w:val="Heading1Char"/>
                                <w:b/>
                                <w:bCs/>
                              </w:rPr>
                              <w:tab/>
                            </w:r>
                          </w:p>
                          <w:p w14:paraId="2F4EA8D7" w14:textId="77777777" w:rsidR="00A10186" w:rsidRDefault="00A10186"/>
                          <w:p w14:paraId="77B0130C" w14:textId="7C879E20" w:rsidR="00A10186" w:rsidRPr="005F52A7" w:rsidRDefault="00A10186" w:rsidP="001735B9">
                            <w:pPr>
                              <w:pStyle w:val="Heading1"/>
                            </w:pPr>
                            <w:bookmarkStart w:id="62" w:name="_Toc128557107"/>
                            <w:bookmarkStart w:id="63" w:name="_Toc128557475"/>
                            <w:r>
                              <w:rPr>
                                <w:rStyle w:val="Heading1Char"/>
                                <w:b/>
                                <w:bCs/>
                              </w:rPr>
                              <w:t>Coordinated Accessibility Strategy Annual Report 2021-2022</w:t>
                            </w:r>
                            <w:bookmarkEnd w:id="62"/>
                            <w:bookmarkEnd w:id="63"/>
                            <w:r>
                              <w:rPr>
                                <w:rStyle w:val="Heading1Char"/>
                                <w:b/>
                                <w:bCs/>
                              </w:rPr>
                              <w:tab/>
                            </w:r>
                          </w:p>
                          <w:p w14:paraId="38D7B67C" w14:textId="77777777" w:rsidR="00A10186" w:rsidRDefault="00A10186"/>
                          <w:p w14:paraId="46808817" w14:textId="1BA3CF84" w:rsidR="00A10186" w:rsidRPr="005F52A7" w:rsidRDefault="00A10186" w:rsidP="001735B9">
                            <w:pPr>
                              <w:pStyle w:val="Heading1"/>
                            </w:pPr>
                            <w:bookmarkStart w:id="64" w:name="_Toc128557108"/>
                            <w:bookmarkStart w:id="65" w:name="_Toc128557476"/>
                            <w:r>
                              <w:rPr>
                                <w:rStyle w:val="Heading1Char"/>
                                <w:b/>
                                <w:bCs/>
                              </w:rPr>
                              <w:t>Coordinated Accessibility Strategy Annual Report 2021-2022</w:t>
                            </w:r>
                            <w:bookmarkEnd w:id="64"/>
                            <w:bookmarkEnd w:id="65"/>
                            <w:r>
                              <w:rPr>
                                <w:rStyle w:val="Heading1Char"/>
                                <w:b/>
                                <w:bCs/>
                              </w:rPr>
                              <w:tab/>
                            </w:r>
                          </w:p>
                          <w:p w14:paraId="4BF1BA6A" w14:textId="77777777" w:rsidR="00A10186" w:rsidRDefault="00A10186"/>
                          <w:p w14:paraId="1389491B" w14:textId="79F4B3EB" w:rsidR="00A10186" w:rsidRDefault="00A10186" w:rsidP="004E42ED">
                            <w:pPr>
                              <w:pStyle w:val="Heading3"/>
                            </w:pPr>
                            <w:bookmarkStart w:id="66" w:name="_Toc128557109"/>
                            <w:bookmarkStart w:id="67" w:name="_Toc128557477"/>
                            <w:r>
                              <w:rPr>
                                <w:rStyle w:val="Heading1Char"/>
                                <w:b/>
                                <w:bCs/>
                              </w:rPr>
                              <w:t>Coordinated Accessibility Strategy Annual Report 2021-2022</w:t>
                            </w:r>
                            <w:r>
                              <w:t>Research, Education, Accessibility and Design (READ)</w:t>
                            </w:r>
                            <w:bookmarkEnd w:id="66"/>
                            <w:bookmarkEnd w:id="67"/>
                          </w:p>
                          <w:p w14:paraId="14C6470F" w14:textId="1D956864" w:rsidR="00A10186" w:rsidRPr="004A4ADB" w:rsidRDefault="00A10186" w:rsidP="004E42ED">
                            <w:pPr>
                              <w:pStyle w:val="Heading3"/>
                            </w:pPr>
                            <w:bookmarkStart w:id="68" w:name="_Toc128557110"/>
                            <w:bookmarkStart w:id="69" w:name="_Toc128557478"/>
                            <w:r>
                              <w:t>April 29, 2022</w:t>
                            </w:r>
                            <w:bookmarkEnd w:id="68"/>
                            <w:bookmarkEnd w:id="69"/>
                          </w:p>
                          <w:p w14:paraId="15A0D169" w14:textId="77777777" w:rsidR="00A10186" w:rsidRDefault="00A10186"/>
                          <w:p w14:paraId="558E5D25" w14:textId="5FFF7206" w:rsidR="00A10186" w:rsidRDefault="00A10186" w:rsidP="004E42ED">
                            <w:pPr>
                              <w:pStyle w:val="Heading3"/>
                            </w:pPr>
                            <w:bookmarkStart w:id="70" w:name="_Toc128557111"/>
                            <w:bookmarkStart w:id="71" w:name="_Toc128557479"/>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70"/>
                            <w:bookmarkEnd w:id="71"/>
                          </w:p>
                          <w:p w14:paraId="51983087" w14:textId="1FF28585" w:rsidR="00A10186" w:rsidRPr="004A4ADB" w:rsidRDefault="00A10186" w:rsidP="004E42ED">
                            <w:pPr>
                              <w:pStyle w:val="Heading3"/>
                            </w:pPr>
                            <w:bookmarkStart w:id="72" w:name="_Toc128557112"/>
                            <w:bookmarkStart w:id="73" w:name="_Toc128557480"/>
                            <w:r>
                              <w:t>April 29, 2022</w:t>
                            </w:r>
                            <w:bookmarkEnd w:id="72"/>
                            <w:bookmarkEnd w:id="73"/>
                          </w:p>
                          <w:p w14:paraId="568A8DF2" w14:textId="77777777" w:rsidR="00A10186" w:rsidRDefault="00A10186"/>
                          <w:p w14:paraId="1C747421" w14:textId="0FC97AA5" w:rsidR="00A10186" w:rsidRDefault="00A10186" w:rsidP="004E42ED">
                            <w:pPr>
                              <w:pStyle w:val="Heading3"/>
                            </w:pPr>
                            <w:bookmarkStart w:id="74" w:name="_Toc128557113"/>
                            <w:bookmarkStart w:id="75" w:name="_Toc128557481"/>
                            <w:r>
                              <w:rPr>
                                <w:rStyle w:val="Heading1Char"/>
                                <w:b/>
                                <w:bCs/>
                              </w:rPr>
                              <w:t>Coordinated Accessibility Strategy Annual Report 2021-2022</w:t>
                            </w:r>
                            <w:r>
                              <w:t>Research, Education, Accessibility and Design (READ)</w:t>
                            </w:r>
                            <w:bookmarkEnd w:id="74"/>
                            <w:bookmarkEnd w:id="75"/>
                          </w:p>
                          <w:p w14:paraId="3A97C917" w14:textId="6D1A152C" w:rsidR="00A10186" w:rsidRPr="004A4ADB" w:rsidRDefault="00A10186" w:rsidP="004E42ED">
                            <w:pPr>
                              <w:pStyle w:val="Heading3"/>
                            </w:pPr>
                            <w:bookmarkStart w:id="76" w:name="_Toc128557114"/>
                            <w:bookmarkStart w:id="77" w:name="_Toc128557482"/>
                            <w:r>
                              <w:t>April 29, 2022</w:t>
                            </w:r>
                            <w:bookmarkEnd w:id="76"/>
                            <w:bookmarkEnd w:id="77"/>
                          </w:p>
                          <w:p w14:paraId="6C0A4C8C" w14:textId="77777777" w:rsidR="00A10186" w:rsidRDefault="00A10186"/>
                          <w:p w14:paraId="622784DA" w14:textId="4C70EEBF" w:rsidR="00A10186" w:rsidRDefault="00A10186" w:rsidP="004E42ED">
                            <w:pPr>
                              <w:pStyle w:val="Heading3"/>
                            </w:pPr>
                            <w:bookmarkStart w:id="78" w:name="_Toc128557115"/>
                            <w:bookmarkStart w:id="79" w:name="_Toc128557483"/>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78"/>
                            <w:bookmarkEnd w:id="79"/>
                          </w:p>
                          <w:p w14:paraId="212091EA" w14:textId="615AA047" w:rsidR="00A10186" w:rsidRPr="004A4ADB" w:rsidRDefault="00A10186" w:rsidP="004E42ED">
                            <w:pPr>
                              <w:pStyle w:val="Heading3"/>
                            </w:pPr>
                            <w:bookmarkStart w:id="80" w:name="_Toc128557116"/>
                            <w:bookmarkStart w:id="81" w:name="_Toc128557484"/>
                            <w:r>
                              <w:t>April 29, 2022</w:t>
                            </w:r>
                            <w:bookmarkEnd w:id="80"/>
                            <w:bookmarkEnd w:id="81"/>
                          </w:p>
                          <w:p w14:paraId="798A7501" w14:textId="77777777" w:rsidR="00A10186" w:rsidRDefault="00A10186"/>
                          <w:p w14:paraId="4FB78DA4" w14:textId="22CCB744" w:rsidR="00A10186" w:rsidRPr="005F52A7" w:rsidRDefault="00A10186" w:rsidP="001735B9">
                            <w:pPr>
                              <w:pStyle w:val="Heading1"/>
                            </w:pPr>
                            <w:bookmarkStart w:id="82" w:name="_Toc128557117"/>
                            <w:bookmarkStart w:id="83" w:name="_Toc128557485"/>
                            <w:r>
                              <w:rPr>
                                <w:rStyle w:val="Heading1Char"/>
                                <w:b/>
                                <w:bCs/>
                              </w:rPr>
                              <w:t>Coordinated Accessibility Strategy Annual Report 2022-2023</w:t>
                            </w:r>
                            <w:bookmarkEnd w:id="82"/>
                            <w:bookmarkEnd w:id="83"/>
                          </w:p>
                          <w:p w14:paraId="4FC1A42B" w14:textId="77777777" w:rsidR="00A10186" w:rsidRDefault="00A10186"/>
                          <w:p w14:paraId="52C3EC6C" w14:textId="1F1102B0" w:rsidR="00A10186" w:rsidRPr="005F52A7" w:rsidRDefault="00A10186" w:rsidP="001735B9">
                            <w:pPr>
                              <w:pStyle w:val="Heading1"/>
                            </w:pPr>
                            <w:bookmarkStart w:id="84" w:name="_Toc128557118"/>
                            <w:bookmarkStart w:id="85" w:name="_Toc128557486"/>
                            <w:r>
                              <w:rPr>
                                <w:rStyle w:val="Heading1Char"/>
                                <w:b/>
                                <w:bCs/>
                              </w:rPr>
                              <w:t>Coordinated Accessibility Strategy Annual Report 2021-2022</w:t>
                            </w:r>
                            <w:bookmarkEnd w:id="84"/>
                            <w:bookmarkEnd w:id="85"/>
                            <w:r>
                              <w:rPr>
                                <w:rStyle w:val="Heading1Char"/>
                                <w:b/>
                                <w:bCs/>
                              </w:rPr>
                              <w:tab/>
                            </w:r>
                          </w:p>
                          <w:p w14:paraId="4151CD2A" w14:textId="77777777" w:rsidR="00A10186" w:rsidRDefault="00A10186"/>
                          <w:p w14:paraId="7A38AD9B" w14:textId="5D8A5581" w:rsidR="00A10186" w:rsidRPr="005F52A7" w:rsidRDefault="00A10186" w:rsidP="001735B9">
                            <w:pPr>
                              <w:pStyle w:val="Heading1"/>
                            </w:pPr>
                            <w:bookmarkStart w:id="86" w:name="_Toc128557119"/>
                            <w:bookmarkStart w:id="87" w:name="_Toc128557487"/>
                            <w:r>
                              <w:rPr>
                                <w:rStyle w:val="Heading1Char"/>
                                <w:b/>
                                <w:bCs/>
                              </w:rPr>
                              <w:t>Coordinated Accessibility Strategy Annual Report 2021-2022</w:t>
                            </w:r>
                            <w:bookmarkEnd w:id="86"/>
                            <w:bookmarkEnd w:id="87"/>
                            <w:r>
                              <w:rPr>
                                <w:rStyle w:val="Heading1Char"/>
                                <w:b/>
                                <w:bCs/>
                              </w:rPr>
                              <w:tab/>
                            </w:r>
                          </w:p>
                          <w:p w14:paraId="6B68FBFB" w14:textId="77777777" w:rsidR="00A10186" w:rsidRDefault="00A10186"/>
                          <w:p w14:paraId="3597C2F2" w14:textId="3EB3AB53" w:rsidR="00A10186" w:rsidRPr="005F52A7" w:rsidRDefault="00A10186" w:rsidP="001735B9">
                            <w:pPr>
                              <w:pStyle w:val="Heading1"/>
                            </w:pPr>
                            <w:bookmarkStart w:id="88" w:name="_Toc128557120"/>
                            <w:bookmarkStart w:id="89" w:name="_Toc128557488"/>
                            <w:r>
                              <w:rPr>
                                <w:rStyle w:val="Heading1Char"/>
                                <w:b/>
                                <w:bCs/>
                              </w:rPr>
                              <w:t>Coordinated Accessibility Strategy Annual Report 2021-2022</w:t>
                            </w:r>
                            <w:bookmarkEnd w:id="88"/>
                            <w:bookmarkEnd w:id="89"/>
                            <w:r>
                              <w:rPr>
                                <w:rStyle w:val="Heading1Char"/>
                                <w:b/>
                                <w:bCs/>
                              </w:rPr>
                              <w:tab/>
                            </w:r>
                          </w:p>
                          <w:p w14:paraId="1A1E9402" w14:textId="77777777" w:rsidR="00A10186" w:rsidRDefault="00A10186"/>
                          <w:p w14:paraId="2220DF41" w14:textId="27DC2F2D" w:rsidR="00A10186" w:rsidRPr="005F52A7" w:rsidRDefault="00A10186" w:rsidP="001735B9">
                            <w:pPr>
                              <w:pStyle w:val="Heading1"/>
                            </w:pPr>
                            <w:bookmarkStart w:id="90" w:name="_Toc128557121"/>
                            <w:bookmarkStart w:id="91" w:name="_Toc128557489"/>
                            <w:r>
                              <w:rPr>
                                <w:rStyle w:val="Heading1Char"/>
                                <w:b/>
                                <w:bCs/>
                              </w:rPr>
                              <w:t>Coordinated Accessibility Strategy Annual Report 2021-2022</w:t>
                            </w:r>
                            <w:bookmarkEnd w:id="90"/>
                            <w:bookmarkEnd w:id="91"/>
                            <w:r>
                              <w:rPr>
                                <w:rStyle w:val="Heading1Char"/>
                                <w:b/>
                                <w:bCs/>
                              </w:rPr>
                              <w:tab/>
                            </w:r>
                          </w:p>
                          <w:p w14:paraId="622181E0" w14:textId="77777777" w:rsidR="00A10186" w:rsidRDefault="00A10186"/>
                          <w:p w14:paraId="3A80503B" w14:textId="4537973B" w:rsidR="00A10186" w:rsidRPr="005F52A7" w:rsidRDefault="00A10186" w:rsidP="001735B9">
                            <w:pPr>
                              <w:pStyle w:val="Heading1"/>
                            </w:pPr>
                            <w:bookmarkStart w:id="92" w:name="_Toc128557122"/>
                            <w:bookmarkStart w:id="93" w:name="_Toc128557490"/>
                            <w:r>
                              <w:rPr>
                                <w:rStyle w:val="Heading1Char"/>
                                <w:b/>
                                <w:bCs/>
                              </w:rPr>
                              <w:t>Coordinated Accessibility Strategy Annual Report 2021-2022</w:t>
                            </w:r>
                            <w:bookmarkEnd w:id="92"/>
                            <w:bookmarkEnd w:id="93"/>
                            <w:r>
                              <w:rPr>
                                <w:rStyle w:val="Heading1Char"/>
                                <w:b/>
                                <w:bCs/>
                              </w:rPr>
                              <w:tab/>
                            </w:r>
                          </w:p>
                          <w:p w14:paraId="6792C9D0" w14:textId="77777777" w:rsidR="00A10186" w:rsidRDefault="00A10186"/>
                          <w:p w14:paraId="05551D5D" w14:textId="3B3B38FB" w:rsidR="00A10186" w:rsidRPr="005F52A7" w:rsidRDefault="00A10186" w:rsidP="001735B9">
                            <w:pPr>
                              <w:pStyle w:val="Heading1"/>
                            </w:pPr>
                            <w:bookmarkStart w:id="94" w:name="_Toc128557123"/>
                            <w:bookmarkStart w:id="95" w:name="_Toc128557491"/>
                            <w:r>
                              <w:rPr>
                                <w:rStyle w:val="Heading1Char"/>
                                <w:b/>
                                <w:bCs/>
                              </w:rPr>
                              <w:t>Coordinated Accessibility Strategy Annual Report 2021-2022</w:t>
                            </w:r>
                            <w:bookmarkEnd w:id="94"/>
                            <w:bookmarkEnd w:id="95"/>
                            <w:r>
                              <w:rPr>
                                <w:rStyle w:val="Heading1Char"/>
                                <w:b/>
                                <w:bCs/>
                              </w:rPr>
                              <w:tab/>
                            </w:r>
                          </w:p>
                          <w:p w14:paraId="2D54225F" w14:textId="77777777" w:rsidR="00A10186" w:rsidRDefault="00A10186"/>
                          <w:p w14:paraId="0FB76916" w14:textId="72CAE16F" w:rsidR="00A10186" w:rsidRPr="005F52A7" w:rsidRDefault="00A10186" w:rsidP="001735B9">
                            <w:pPr>
                              <w:pStyle w:val="Heading1"/>
                            </w:pPr>
                            <w:bookmarkStart w:id="96" w:name="_Toc128557124"/>
                            <w:bookmarkStart w:id="97" w:name="_Toc128557492"/>
                            <w:r>
                              <w:rPr>
                                <w:rStyle w:val="Heading1Char"/>
                                <w:b/>
                                <w:bCs/>
                              </w:rPr>
                              <w:t>Coordinated Accessibility Strategy Annual Report 2021-2022</w:t>
                            </w:r>
                            <w:bookmarkEnd w:id="96"/>
                            <w:bookmarkEnd w:id="97"/>
                            <w:r>
                              <w:rPr>
                                <w:rStyle w:val="Heading1Char"/>
                                <w:b/>
                                <w:bCs/>
                              </w:rPr>
                              <w:tab/>
                            </w:r>
                          </w:p>
                          <w:p w14:paraId="0A472AEA" w14:textId="77777777" w:rsidR="00A10186" w:rsidRDefault="00A10186"/>
                          <w:p w14:paraId="67461624" w14:textId="52F6FFBB" w:rsidR="00A10186" w:rsidRPr="005F52A7" w:rsidRDefault="00A10186" w:rsidP="001735B9">
                            <w:pPr>
                              <w:pStyle w:val="Heading1"/>
                            </w:pPr>
                            <w:bookmarkStart w:id="98" w:name="_Toc128557125"/>
                            <w:bookmarkStart w:id="99" w:name="_Toc128557493"/>
                            <w:r>
                              <w:rPr>
                                <w:rStyle w:val="Heading1Char"/>
                                <w:b/>
                                <w:bCs/>
                              </w:rPr>
                              <w:t>Coordinated Accessibility Strategy Annual Report 2021-2022</w:t>
                            </w:r>
                            <w:bookmarkEnd w:id="98"/>
                            <w:bookmarkEnd w:id="99"/>
                            <w:r>
                              <w:rPr>
                                <w:rStyle w:val="Heading1Char"/>
                                <w:b/>
                                <w:bCs/>
                              </w:rPr>
                              <w:tab/>
                            </w:r>
                          </w:p>
                          <w:p w14:paraId="06CC59B2" w14:textId="77777777" w:rsidR="00A10186" w:rsidRDefault="00A10186"/>
                          <w:p w14:paraId="6899A361" w14:textId="7F5F71E7" w:rsidR="00A10186" w:rsidRPr="005F52A7" w:rsidRDefault="00A10186" w:rsidP="001735B9">
                            <w:pPr>
                              <w:pStyle w:val="Heading1"/>
                            </w:pPr>
                            <w:bookmarkStart w:id="100" w:name="_Toc128557126"/>
                            <w:bookmarkStart w:id="101" w:name="_Toc128557494"/>
                            <w:r>
                              <w:rPr>
                                <w:rStyle w:val="Heading1Char"/>
                                <w:b/>
                                <w:bCs/>
                              </w:rPr>
                              <w:t>Coordinated Accessibility Strategy Annual Report 2021-2022</w:t>
                            </w:r>
                            <w:bookmarkEnd w:id="100"/>
                            <w:bookmarkEnd w:id="101"/>
                            <w:r>
                              <w:rPr>
                                <w:rStyle w:val="Heading1Char"/>
                                <w:b/>
                                <w:bCs/>
                              </w:rPr>
                              <w:tab/>
                            </w:r>
                          </w:p>
                          <w:p w14:paraId="691DB666" w14:textId="77777777" w:rsidR="00A10186" w:rsidRDefault="00A10186"/>
                          <w:p w14:paraId="33EB520E" w14:textId="0C4B2A60" w:rsidR="00A10186" w:rsidRPr="005F52A7" w:rsidRDefault="00A10186" w:rsidP="001735B9">
                            <w:pPr>
                              <w:pStyle w:val="Heading1"/>
                            </w:pPr>
                            <w:bookmarkStart w:id="102" w:name="_Toc128557127"/>
                            <w:bookmarkStart w:id="103" w:name="_Toc128557495"/>
                            <w:r>
                              <w:rPr>
                                <w:rStyle w:val="Heading1Char"/>
                                <w:b/>
                                <w:bCs/>
                              </w:rPr>
                              <w:t>Coordinated Accessibility Strategy Annual Report 2021-2022</w:t>
                            </w:r>
                            <w:bookmarkEnd w:id="102"/>
                            <w:bookmarkEnd w:id="103"/>
                            <w:r>
                              <w:rPr>
                                <w:rStyle w:val="Heading1Char"/>
                                <w:b/>
                                <w:bCs/>
                              </w:rPr>
                              <w:tab/>
                            </w:r>
                          </w:p>
                          <w:p w14:paraId="65B7A53F" w14:textId="77777777" w:rsidR="00A10186" w:rsidRDefault="00A10186"/>
                          <w:p w14:paraId="514B4AA3" w14:textId="5EDBC069" w:rsidR="00A10186" w:rsidRPr="005F52A7" w:rsidRDefault="00A10186" w:rsidP="001735B9">
                            <w:pPr>
                              <w:pStyle w:val="Heading1"/>
                            </w:pPr>
                            <w:bookmarkStart w:id="104" w:name="_Toc128557128"/>
                            <w:bookmarkStart w:id="105" w:name="_Toc128557496"/>
                            <w:r>
                              <w:rPr>
                                <w:rStyle w:val="Heading1Char"/>
                                <w:b/>
                                <w:bCs/>
                              </w:rPr>
                              <w:t>Coordinated Accessibility Strategy Annual Report 2021-2022</w:t>
                            </w:r>
                            <w:bookmarkEnd w:id="104"/>
                            <w:bookmarkEnd w:id="105"/>
                            <w:r>
                              <w:rPr>
                                <w:rStyle w:val="Heading1Char"/>
                                <w:b/>
                                <w:bCs/>
                              </w:rPr>
                              <w:tab/>
                            </w:r>
                          </w:p>
                          <w:p w14:paraId="507B2681" w14:textId="77777777" w:rsidR="00A10186" w:rsidRDefault="00A10186"/>
                          <w:p w14:paraId="1F811428" w14:textId="4B11A491" w:rsidR="00A10186" w:rsidRPr="005F52A7" w:rsidRDefault="00A10186" w:rsidP="001735B9">
                            <w:pPr>
                              <w:pStyle w:val="Heading1"/>
                            </w:pPr>
                            <w:bookmarkStart w:id="106" w:name="_Toc128557129"/>
                            <w:bookmarkStart w:id="107" w:name="_Toc128557497"/>
                            <w:r>
                              <w:rPr>
                                <w:rStyle w:val="Heading1Char"/>
                                <w:b/>
                                <w:bCs/>
                              </w:rPr>
                              <w:t>Coordinated Accessibility Strategy Annual Report 2021-2022</w:t>
                            </w:r>
                            <w:bookmarkEnd w:id="106"/>
                            <w:bookmarkEnd w:id="107"/>
                            <w:r>
                              <w:rPr>
                                <w:rStyle w:val="Heading1Char"/>
                                <w:b/>
                                <w:bCs/>
                              </w:rPr>
                              <w:tab/>
                            </w:r>
                          </w:p>
                          <w:p w14:paraId="35EF0E96" w14:textId="77777777" w:rsidR="00A10186" w:rsidRDefault="00A10186"/>
                          <w:p w14:paraId="2F0F51FB" w14:textId="47F9E73C" w:rsidR="00A10186" w:rsidRPr="005F52A7" w:rsidRDefault="00A10186" w:rsidP="001735B9">
                            <w:pPr>
                              <w:pStyle w:val="Heading1"/>
                            </w:pPr>
                            <w:bookmarkStart w:id="108" w:name="_Toc128557130"/>
                            <w:bookmarkStart w:id="109" w:name="_Toc128557498"/>
                            <w:r>
                              <w:rPr>
                                <w:rStyle w:val="Heading1Char"/>
                                <w:b/>
                                <w:bCs/>
                              </w:rPr>
                              <w:t>Coordinated Accessibility Strategy Annual Report 2021-2022</w:t>
                            </w:r>
                            <w:bookmarkEnd w:id="108"/>
                            <w:bookmarkEnd w:id="109"/>
                            <w:r>
                              <w:rPr>
                                <w:rStyle w:val="Heading1Char"/>
                                <w:b/>
                                <w:bCs/>
                              </w:rPr>
                              <w:tab/>
                            </w:r>
                          </w:p>
                          <w:p w14:paraId="79C8DA94" w14:textId="77777777" w:rsidR="00A10186" w:rsidRDefault="00A10186"/>
                          <w:p w14:paraId="29765C26" w14:textId="31C85538" w:rsidR="00A10186" w:rsidRPr="005F52A7" w:rsidRDefault="00A10186" w:rsidP="001735B9">
                            <w:pPr>
                              <w:pStyle w:val="Heading1"/>
                            </w:pPr>
                            <w:bookmarkStart w:id="110" w:name="_Toc128557131"/>
                            <w:bookmarkStart w:id="111" w:name="_Toc128557499"/>
                            <w:r>
                              <w:rPr>
                                <w:rStyle w:val="Heading1Char"/>
                                <w:b/>
                                <w:bCs/>
                              </w:rPr>
                              <w:t>Coordinated Accessibility Strategy Annual Report 2021-2022</w:t>
                            </w:r>
                            <w:bookmarkEnd w:id="110"/>
                            <w:bookmarkEnd w:id="111"/>
                            <w:r>
                              <w:rPr>
                                <w:rStyle w:val="Heading1Char"/>
                                <w:b/>
                                <w:bCs/>
                              </w:rPr>
                              <w:tab/>
                            </w:r>
                          </w:p>
                          <w:p w14:paraId="3CB9E55D" w14:textId="77777777" w:rsidR="00A10186" w:rsidRDefault="00A10186"/>
                          <w:p w14:paraId="42A0E62B" w14:textId="4F13DBE9" w:rsidR="00A10186" w:rsidRPr="005F52A7" w:rsidRDefault="00A10186" w:rsidP="001735B9">
                            <w:pPr>
                              <w:pStyle w:val="Heading1"/>
                            </w:pPr>
                            <w:bookmarkStart w:id="112" w:name="_Toc128557132"/>
                            <w:bookmarkStart w:id="113" w:name="_Toc128557500"/>
                            <w:r>
                              <w:rPr>
                                <w:rStyle w:val="Heading1Char"/>
                                <w:b/>
                                <w:bCs/>
                              </w:rPr>
                              <w:t>Coordinated Accessibility Strategy Annual Report 2021-2022</w:t>
                            </w:r>
                            <w:bookmarkEnd w:id="112"/>
                            <w:bookmarkEnd w:id="113"/>
                            <w:r>
                              <w:rPr>
                                <w:rStyle w:val="Heading1Char"/>
                                <w:b/>
                                <w:bCs/>
                              </w:rPr>
                              <w:tab/>
                            </w:r>
                          </w:p>
                          <w:p w14:paraId="31AAE11B" w14:textId="77777777" w:rsidR="00A10186" w:rsidRDefault="00A10186"/>
                          <w:p w14:paraId="038A885A" w14:textId="3C14FC46" w:rsidR="00A10186" w:rsidRPr="005F52A7" w:rsidRDefault="00A10186" w:rsidP="001735B9">
                            <w:pPr>
                              <w:pStyle w:val="Heading1"/>
                            </w:pPr>
                            <w:bookmarkStart w:id="114" w:name="_Toc128557133"/>
                            <w:bookmarkStart w:id="115" w:name="_Toc128557501"/>
                            <w:r>
                              <w:rPr>
                                <w:rStyle w:val="Heading1Char"/>
                                <w:b/>
                                <w:bCs/>
                              </w:rPr>
                              <w:t>Coordinated Accessibility Strategy Annual Report 2021-2022</w:t>
                            </w:r>
                            <w:bookmarkEnd w:id="114"/>
                            <w:bookmarkEnd w:id="115"/>
                            <w:r>
                              <w:rPr>
                                <w:rStyle w:val="Heading1Char"/>
                                <w:b/>
                                <w:bCs/>
                              </w:rPr>
                              <w:tab/>
                            </w:r>
                          </w:p>
                          <w:p w14:paraId="749D995E" w14:textId="77777777" w:rsidR="00A10186" w:rsidRDefault="00A10186"/>
                          <w:p w14:paraId="5D119F96" w14:textId="5CAB0223" w:rsidR="00A10186" w:rsidRPr="005F52A7" w:rsidRDefault="00A10186" w:rsidP="001735B9">
                            <w:pPr>
                              <w:pStyle w:val="Heading1"/>
                            </w:pPr>
                            <w:bookmarkStart w:id="116" w:name="_Toc128557134"/>
                            <w:bookmarkStart w:id="117" w:name="_Toc128557502"/>
                            <w:r>
                              <w:rPr>
                                <w:rStyle w:val="Heading1Char"/>
                                <w:b/>
                                <w:bCs/>
                              </w:rPr>
                              <w:t>Coordinated Accessibility Strategy Annual Report 2021-2022</w:t>
                            </w:r>
                            <w:bookmarkEnd w:id="116"/>
                            <w:bookmarkEnd w:id="117"/>
                            <w:r>
                              <w:rPr>
                                <w:rStyle w:val="Heading1Char"/>
                                <w:b/>
                                <w:bCs/>
                              </w:rPr>
                              <w:tab/>
                            </w:r>
                          </w:p>
                          <w:p w14:paraId="082421D3" w14:textId="77777777" w:rsidR="00A10186" w:rsidRDefault="00A10186"/>
                          <w:p w14:paraId="6D325771" w14:textId="62493A63" w:rsidR="00A10186" w:rsidRPr="005F52A7" w:rsidRDefault="00A10186" w:rsidP="001735B9">
                            <w:pPr>
                              <w:pStyle w:val="Heading1"/>
                            </w:pPr>
                            <w:bookmarkStart w:id="118" w:name="_Toc128557135"/>
                            <w:bookmarkStart w:id="119" w:name="_Toc128557503"/>
                            <w:r>
                              <w:rPr>
                                <w:rStyle w:val="Heading1Char"/>
                                <w:b/>
                                <w:bCs/>
                              </w:rPr>
                              <w:t>Coordinated Accessibility Strategy Annual Report 2021-2022</w:t>
                            </w:r>
                            <w:bookmarkEnd w:id="118"/>
                            <w:bookmarkEnd w:id="119"/>
                            <w:r>
                              <w:rPr>
                                <w:rStyle w:val="Heading1Char"/>
                                <w:b/>
                                <w:bCs/>
                              </w:rPr>
                              <w:tab/>
                            </w:r>
                          </w:p>
                          <w:p w14:paraId="3F51884E" w14:textId="77777777" w:rsidR="00A10186" w:rsidRDefault="00A10186"/>
                          <w:p w14:paraId="35E6F4B9" w14:textId="5D1BC6D6" w:rsidR="00A10186" w:rsidRPr="005F52A7" w:rsidRDefault="00A10186" w:rsidP="001735B9">
                            <w:pPr>
                              <w:pStyle w:val="Heading1"/>
                            </w:pPr>
                            <w:bookmarkStart w:id="120" w:name="_Toc128557136"/>
                            <w:bookmarkStart w:id="121" w:name="_Toc128557504"/>
                            <w:r>
                              <w:rPr>
                                <w:rStyle w:val="Heading1Char"/>
                                <w:b/>
                                <w:bCs/>
                              </w:rPr>
                              <w:t>Coordinated Accessibility Strategy Annual Report 2021-2022</w:t>
                            </w:r>
                            <w:bookmarkEnd w:id="120"/>
                            <w:bookmarkEnd w:id="121"/>
                            <w:r>
                              <w:rPr>
                                <w:rStyle w:val="Heading1Char"/>
                                <w:b/>
                                <w:bCs/>
                              </w:rPr>
                              <w:tab/>
                            </w:r>
                          </w:p>
                          <w:p w14:paraId="7847359F" w14:textId="77777777" w:rsidR="00A10186" w:rsidRDefault="00A10186"/>
                          <w:p w14:paraId="5EE0FB7D" w14:textId="69552C90" w:rsidR="00A10186" w:rsidRPr="005F52A7" w:rsidRDefault="00A10186" w:rsidP="001735B9">
                            <w:pPr>
                              <w:pStyle w:val="Heading1"/>
                            </w:pPr>
                            <w:bookmarkStart w:id="122" w:name="_Toc128557137"/>
                            <w:bookmarkStart w:id="123" w:name="_Toc128557505"/>
                            <w:r>
                              <w:rPr>
                                <w:rStyle w:val="Heading1Char"/>
                                <w:b/>
                                <w:bCs/>
                              </w:rPr>
                              <w:t>Coordinated Accessibility Strategy Annual Report 2021-2022</w:t>
                            </w:r>
                            <w:bookmarkEnd w:id="122"/>
                            <w:bookmarkEnd w:id="123"/>
                            <w:r>
                              <w:rPr>
                                <w:rStyle w:val="Heading1Char"/>
                                <w:b/>
                                <w:bCs/>
                              </w:rPr>
                              <w:tab/>
                            </w:r>
                          </w:p>
                          <w:p w14:paraId="781CC572" w14:textId="77777777" w:rsidR="00A10186" w:rsidRDefault="00A10186"/>
                          <w:p w14:paraId="02CF9ADB" w14:textId="6A09156A" w:rsidR="00A10186" w:rsidRPr="005F52A7" w:rsidRDefault="00A10186" w:rsidP="001735B9">
                            <w:pPr>
                              <w:pStyle w:val="Heading1"/>
                            </w:pPr>
                            <w:bookmarkStart w:id="124" w:name="_Toc128557138"/>
                            <w:bookmarkStart w:id="125" w:name="_Toc128557506"/>
                            <w:r>
                              <w:rPr>
                                <w:rStyle w:val="Heading1Char"/>
                                <w:b/>
                                <w:bCs/>
                              </w:rPr>
                              <w:t>Coordinated Accessibility Strategy Annual Report 2021-2022</w:t>
                            </w:r>
                            <w:bookmarkEnd w:id="124"/>
                            <w:bookmarkEnd w:id="125"/>
                            <w:r>
                              <w:rPr>
                                <w:rStyle w:val="Heading1Char"/>
                                <w:b/>
                                <w:bCs/>
                              </w:rPr>
                              <w:tab/>
                            </w:r>
                          </w:p>
                          <w:p w14:paraId="71748186" w14:textId="77777777" w:rsidR="00A10186" w:rsidRDefault="00A10186"/>
                          <w:p w14:paraId="1D99D3D7" w14:textId="5B140833" w:rsidR="00A10186" w:rsidRPr="005F52A7" w:rsidRDefault="00A10186" w:rsidP="001735B9">
                            <w:pPr>
                              <w:pStyle w:val="Heading1"/>
                            </w:pPr>
                            <w:bookmarkStart w:id="126" w:name="_Toc128557139"/>
                            <w:bookmarkStart w:id="127" w:name="_Toc128557507"/>
                            <w:r>
                              <w:rPr>
                                <w:rStyle w:val="Heading1Char"/>
                                <w:b/>
                                <w:bCs/>
                              </w:rPr>
                              <w:t>Coordinated Accessibility Strategy Annual Report 2021-2022</w:t>
                            </w:r>
                            <w:bookmarkEnd w:id="126"/>
                            <w:bookmarkEnd w:id="127"/>
                            <w:r>
                              <w:rPr>
                                <w:rStyle w:val="Heading1Char"/>
                                <w:b/>
                                <w:bCs/>
                              </w:rPr>
                              <w:tab/>
                            </w:r>
                          </w:p>
                          <w:p w14:paraId="3160A7B6" w14:textId="77777777" w:rsidR="00A10186" w:rsidRDefault="00A10186"/>
                          <w:p w14:paraId="640ECB54" w14:textId="15E66F96" w:rsidR="00A10186" w:rsidRPr="005F52A7" w:rsidRDefault="00A10186" w:rsidP="001735B9">
                            <w:pPr>
                              <w:pStyle w:val="Heading1"/>
                            </w:pPr>
                            <w:bookmarkStart w:id="128" w:name="_Toc128557140"/>
                            <w:bookmarkStart w:id="129" w:name="_Toc128557508"/>
                            <w:r>
                              <w:rPr>
                                <w:rStyle w:val="Heading1Char"/>
                                <w:b/>
                                <w:bCs/>
                              </w:rPr>
                              <w:t>Coordinated Accessibility Strategy Annual Report 2021-2022</w:t>
                            </w:r>
                            <w:bookmarkEnd w:id="128"/>
                            <w:bookmarkEnd w:id="129"/>
                            <w:r>
                              <w:rPr>
                                <w:rStyle w:val="Heading1Char"/>
                                <w:b/>
                                <w:bCs/>
                              </w:rPr>
                              <w:tab/>
                            </w:r>
                          </w:p>
                          <w:p w14:paraId="269B4A08" w14:textId="77777777" w:rsidR="00A10186" w:rsidRDefault="00A10186"/>
                          <w:p w14:paraId="2E73D9B1" w14:textId="04ADD593" w:rsidR="00A10186" w:rsidRPr="005F52A7" w:rsidRDefault="00A10186" w:rsidP="001735B9">
                            <w:pPr>
                              <w:pStyle w:val="Heading1"/>
                            </w:pPr>
                            <w:bookmarkStart w:id="130" w:name="_Toc128557141"/>
                            <w:bookmarkStart w:id="131" w:name="_Toc128557509"/>
                            <w:r>
                              <w:rPr>
                                <w:rStyle w:val="Heading1Char"/>
                                <w:b/>
                                <w:bCs/>
                              </w:rPr>
                              <w:t>Coordinated Accessibility Strategy Annual Report 2021-2022</w:t>
                            </w:r>
                            <w:bookmarkEnd w:id="130"/>
                            <w:bookmarkEnd w:id="131"/>
                            <w:r>
                              <w:rPr>
                                <w:rStyle w:val="Heading1Char"/>
                                <w:b/>
                                <w:bCs/>
                              </w:rPr>
                              <w:tab/>
                            </w:r>
                          </w:p>
                          <w:p w14:paraId="2D732B67" w14:textId="77777777" w:rsidR="00A10186" w:rsidRDefault="00A10186"/>
                          <w:p w14:paraId="3654C890" w14:textId="790545BD" w:rsidR="00A10186" w:rsidRPr="005F52A7" w:rsidRDefault="00A10186" w:rsidP="001735B9">
                            <w:pPr>
                              <w:pStyle w:val="Heading1"/>
                            </w:pPr>
                            <w:bookmarkStart w:id="132" w:name="_Toc128557142"/>
                            <w:bookmarkStart w:id="133" w:name="_Toc128557510"/>
                            <w:r>
                              <w:rPr>
                                <w:rStyle w:val="Heading1Char"/>
                                <w:b/>
                                <w:bCs/>
                              </w:rPr>
                              <w:t>Coordinated Accessibility Strategy Annual Report 2021-2022</w:t>
                            </w:r>
                            <w:bookmarkEnd w:id="132"/>
                            <w:bookmarkEnd w:id="133"/>
                            <w:r>
                              <w:rPr>
                                <w:rStyle w:val="Heading1Char"/>
                                <w:b/>
                                <w:bCs/>
                              </w:rPr>
                              <w:tab/>
                            </w:r>
                          </w:p>
                          <w:p w14:paraId="6D9F145A" w14:textId="77777777" w:rsidR="00A10186" w:rsidRDefault="00A10186"/>
                          <w:p w14:paraId="0ADCAAF2" w14:textId="4B48D7AC" w:rsidR="00A10186" w:rsidRPr="005F52A7" w:rsidRDefault="00A10186" w:rsidP="001735B9">
                            <w:pPr>
                              <w:pStyle w:val="Heading1"/>
                            </w:pPr>
                            <w:bookmarkStart w:id="134" w:name="_Toc128557143"/>
                            <w:bookmarkStart w:id="135" w:name="_Toc128557511"/>
                            <w:r>
                              <w:rPr>
                                <w:rStyle w:val="Heading1Char"/>
                                <w:b/>
                                <w:bCs/>
                              </w:rPr>
                              <w:t>Coordinated Accessibility Strategy Annual Report 2021-2022</w:t>
                            </w:r>
                            <w:bookmarkEnd w:id="134"/>
                            <w:bookmarkEnd w:id="135"/>
                            <w:r>
                              <w:rPr>
                                <w:rStyle w:val="Heading1Char"/>
                                <w:b/>
                                <w:bCs/>
                              </w:rPr>
                              <w:tab/>
                            </w:r>
                          </w:p>
                          <w:p w14:paraId="4E96CF45" w14:textId="77777777" w:rsidR="00A10186" w:rsidRDefault="00A10186"/>
                          <w:p w14:paraId="0A9A5D3E" w14:textId="00C5B1D8" w:rsidR="00A10186" w:rsidRPr="005F52A7" w:rsidRDefault="00A10186" w:rsidP="001735B9">
                            <w:pPr>
                              <w:pStyle w:val="Heading1"/>
                            </w:pPr>
                            <w:bookmarkStart w:id="136" w:name="_Toc128557144"/>
                            <w:bookmarkStart w:id="137" w:name="_Toc128557512"/>
                            <w:r>
                              <w:rPr>
                                <w:rStyle w:val="Heading1Char"/>
                                <w:b/>
                                <w:bCs/>
                              </w:rPr>
                              <w:t>Coordinated Accessibility Strategy Annual Report 2021-2022</w:t>
                            </w:r>
                            <w:bookmarkEnd w:id="136"/>
                            <w:bookmarkEnd w:id="137"/>
                            <w:r>
                              <w:rPr>
                                <w:rStyle w:val="Heading1Char"/>
                                <w:b/>
                                <w:bCs/>
                              </w:rPr>
                              <w:tab/>
                            </w:r>
                          </w:p>
                          <w:p w14:paraId="5EF7B876" w14:textId="77777777" w:rsidR="00A10186" w:rsidRDefault="00A10186"/>
                          <w:p w14:paraId="6F49B22B" w14:textId="3D18F28A" w:rsidR="00A10186" w:rsidRDefault="00A10186" w:rsidP="004E42ED">
                            <w:pPr>
                              <w:pStyle w:val="Heading3"/>
                            </w:pPr>
                            <w:bookmarkStart w:id="138" w:name="_Toc128557145"/>
                            <w:bookmarkStart w:id="139" w:name="_Toc128557513"/>
                            <w:r>
                              <w:rPr>
                                <w:rStyle w:val="Heading1Char"/>
                                <w:b/>
                                <w:bCs/>
                              </w:rPr>
                              <w:t>Coordinated Accessibility Strategy Annual Report 2021-2022</w:t>
                            </w:r>
                            <w:r>
                              <w:t>Accessibility Institute (formerly READ)</w:t>
                            </w:r>
                            <w:bookmarkEnd w:id="138"/>
                            <w:bookmarkEnd w:id="139"/>
                          </w:p>
                          <w:p w14:paraId="79451E4B" w14:textId="30480459" w:rsidR="00A10186" w:rsidRPr="004A4ADB" w:rsidRDefault="00A10186" w:rsidP="004E42ED">
                            <w:pPr>
                              <w:pStyle w:val="Heading3"/>
                            </w:pPr>
                            <w:bookmarkStart w:id="140" w:name="_Toc128557146"/>
                            <w:bookmarkStart w:id="141" w:name="_Toc128557514"/>
                            <w:r>
                              <w:t>April 27, 2023</w:t>
                            </w:r>
                            <w:bookmarkEnd w:id="140"/>
                            <w:bookmarkEnd w:id="141"/>
                          </w:p>
                          <w:p w14:paraId="407950FE" w14:textId="77777777" w:rsidR="00A10186" w:rsidRDefault="00A10186"/>
                          <w:p w14:paraId="09250834" w14:textId="3454F1DF" w:rsidR="00A10186" w:rsidRDefault="00A10186" w:rsidP="004E42ED">
                            <w:pPr>
                              <w:pStyle w:val="Heading3"/>
                            </w:pPr>
                            <w:bookmarkStart w:id="142" w:name="_Toc128557147"/>
                            <w:bookmarkStart w:id="143" w:name="_Toc128557515"/>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142"/>
                            <w:bookmarkEnd w:id="143"/>
                          </w:p>
                          <w:p w14:paraId="6CB863E4" w14:textId="181CE91A" w:rsidR="00A10186" w:rsidRPr="004A4ADB" w:rsidRDefault="00A10186" w:rsidP="004E42ED">
                            <w:pPr>
                              <w:pStyle w:val="Heading3"/>
                            </w:pPr>
                            <w:bookmarkStart w:id="144" w:name="_Toc128557148"/>
                            <w:bookmarkStart w:id="145" w:name="_Toc128557516"/>
                            <w:r>
                              <w:t>April 29, 2022</w:t>
                            </w:r>
                            <w:bookmarkEnd w:id="144"/>
                            <w:bookmarkEnd w:id="145"/>
                          </w:p>
                          <w:p w14:paraId="78DD1A16" w14:textId="77777777" w:rsidR="00A10186" w:rsidRDefault="00A10186"/>
                          <w:p w14:paraId="553EAC5C" w14:textId="1F019A84" w:rsidR="00A10186" w:rsidRDefault="00A10186" w:rsidP="004E42ED">
                            <w:pPr>
                              <w:pStyle w:val="Heading3"/>
                            </w:pPr>
                            <w:bookmarkStart w:id="146" w:name="_Toc128557149"/>
                            <w:bookmarkStart w:id="147" w:name="_Toc128557517"/>
                            <w:r>
                              <w:rPr>
                                <w:rStyle w:val="Heading1Char"/>
                                <w:b/>
                                <w:bCs/>
                              </w:rPr>
                              <w:t>Coordinated Accessibility Strategy Annual Report 2021-2022</w:t>
                            </w:r>
                            <w:r>
                              <w:t>Research, Education, Accessibility and Design (READ)</w:t>
                            </w:r>
                            <w:bookmarkEnd w:id="146"/>
                            <w:bookmarkEnd w:id="147"/>
                          </w:p>
                          <w:p w14:paraId="606734B0" w14:textId="5E8585CB" w:rsidR="00A10186" w:rsidRPr="004A4ADB" w:rsidRDefault="00A10186" w:rsidP="004E42ED">
                            <w:pPr>
                              <w:pStyle w:val="Heading3"/>
                            </w:pPr>
                            <w:bookmarkStart w:id="148" w:name="_Toc128557150"/>
                            <w:bookmarkStart w:id="149" w:name="_Toc128557518"/>
                            <w:r>
                              <w:t>April 29, 2022</w:t>
                            </w:r>
                            <w:bookmarkEnd w:id="148"/>
                            <w:bookmarkEnd w:id="149"/>
                          </w:p>
                          <w:p w14:paraId="725D3A06" w14:textId="77777777" w:rsidR="00A10186" w:rsidRDefault="00A10186"/>
                          <w:p w14:paraId="7D87DC35" w14:textId="5FA8FD74" w:rsidR="00A10186" w:rsidRDefault="00A10186" w:rsidP="004E42ED">
                            <w:pPr>
                              <w:pStyle w:val="Heading3"/>
                            </w:pPr>
                            <w:bookmarkStart w:id="150" w:name="_Toc128557151"/>
                            <w:bookmarkStart w:id="151" w:name="_Toc128557519"/>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150"/>
                            <w:bookmarkEnd w:id="151"/>
                          </w:p>
                          <w:p w14:paraId="6017C9F9" w14:textId="7EFBA340" w:rsidR="00A10186" w:rsidRPr="004A4ADB" w:rsidRDefault="00A10186" w:rsidP="004E42ED">
                            <w:pPr>
                              <w:pStyle w:val="Heading3"/>
                            </w:pPr>
                            <w:bookmarkStart w:id="152" w:name="_Toc128557152"/>
                            <w:bookmarkStart w:id="153" w:name="_Toc128557520"/>
                            <w:r>
                              <w:t>April 29, 2022</w:t>
                            </w:r>
                            <w:bookmarkEnd w:id="152"/>
                            <w:bookmarkEnd w:id="153"/>
                          </w:p>
                          <w:p w14:paraId="0BAC44E1" w14:textId="77777777" w:rsidR="00A10186" w:rsidRDefault="00A10186"/>
                          <w:p w14:paraId="6ADB2308" w14:textId="3FF939FD" w:rsidR="00A10186" w:rsidRPr="005F52A7" w:rsidRDefault="00A10186" w:rsidP="001735B9">
                            <w:pPr>
                              <w:pStyle w:val="Heading1"/>
                            </w:pPr>
                            <w:bookmarkStart w:id="154" w:name="_Toc128557153"/>
                            <w:bookmarkStart w:id="155" w:name="_Toc128557521"/>
                            <w:r>
                              <w:rPr>
                                <w:rStyle w:val="Heading1Char"/>
                                <w:b/>
                                <w:bCs/>
                              </w:rPr>
                              <w:t>Coordinated Accessibility Strategy Annual Report 2021-2022</w:t>
                            </w:r>
                            <w:bookmarkEnd w:id="154"/>
                            <w:bookmarkEnd w:id="155"/>
                            <w:r>
                              <w:rPr>
                                <w:rStyle w:val="Heading1Char"/>
                                <w:b/>
                                <w:bCs/>
                              </w:rPr>
                              <w:tab/>
                            </w:r>
                          </w:p>
                          <w:p w14:paraId="73DBEC0E" w14:textId="77777777" w:rsidR="00A10186" w:rsidRDefault="00A10186"/>
                          <w:p w14:paraId="56FBC28E" w14:textId="174BD057" w:rsidR="00A10186" w:rsidRPr="005F52A7" w:rsidRDefault="00A10186" w:rsidP="001735B9">
                            <w:pPr>
                              <w:pStyle w:val="Heading1"/>
                            </w:pPr>
                            <w:bookmarkStart w:id="156" w:name="_Toc128557154"/>
                            <w:bookmarkStart w:id="157" w:name="_Toc128557522"/>
                            <w:r>
                              <w:rPr>
                                <w:rStyle w:val="Heading1Char"/>
                                <w:b/>
                                <w:bCs/>
                              </w:rPr>
                              <w:t>Coordinated Accessibility Strategy Annual Report 2021-2022</w:t>
                            </w:r>
                            <w:bookmarkEnd w:id="156"/>
                            <w:bookmarkEnd w:id="157"/>
                            <w:r>
                              <w:rPr>
                                <w:rStyle w:val="Heading1Char"/>
                                <w:b/>
                                <w:bCs/>
                              </w:rPr>
                              <w:tab/>
                            </w:r>
                          </w:p>
                          <w:p w14:paraId="1363A9F7" w14:textId="77777777" w:rsidR="00A10186" w:rsidRDefault="00A10186"/>
                          <w:p w14:paraId="717C1D2D" w14:textId="58DD7C3A" w:rsidR="00A10186" w:rsidRPr="005F52A7" w:rsidRDefault="00A10186" w:rsidP="001735B9">
                            <w:pPr>
                              <w:pStyle w:val="Heading1"/>
                            </w:pPr>
                            <w:bookmarkStart w:id="158" w:name="_Toc128557155"/>
                            <w:bookmarkStart w:id="159" w:name="_Toc128557523"/>
                            <w:r>
                              <w:rPr>
                                <w:rStyle w:val="Heading1Char"/>
                                <w:b/>
                                <w:bCs/>
                              </w:rPr>
                              <w:t>Coordinated Accessibility Strategy Annual Report 2021-2022</w:t>
                            </w:r>
                            <w:bookmarkEnd w:id="158"/>
                            <w:bookmarkEnd w:id="159"/>
                            <w:r>
                              <w:rPr>
                                <w:rStyle w:val="Heading1Char"/>
                                <w:b/>
                                <w:bCs/>
                              </w:rPr>
                              <w:tab/>
                            </w:r>
                          </w:p>
                          <w:p w14:paraId="41784D3F" w14:textId="77777777" w:rsidR="00A10186" w:rsidRDefault="00A10186"/>
                          <w:p w14:paraId="3F383424" w14:textId="7FBED843" w:rsidR="00A10186" w:rsidRPr="005F52A7" w:rsidRDefault="00A10186" w:rsidP="001735B9">
                            <w:pPr>
                              <w:pStyle w:val="Heading1"/>
                            </w:pPr>
                            <w:bookmarkStart w:id="160" w:name="_Toc128557156"/>
                            <w:bookmarkStart w:id="161" w:name="_Toc128557524"/>
                            <w:r>
                              <w:rPr>
                                <w:rStyle w:val="Heading1Char"/>
                                <w:b/>
                                <w:bCs/>
                              </w:rPr>
                              <w:t>Coordinated Accessibility Strategy Annual Report 2021-2022</w:t>
                            </w:r>
                            <w:bookmarkEnd w:id="160"/>
                            <w:bookmarkEnd w:id="161"/>
                            <w:r>
                              <w:rPr>
                                <w:rStyle w:val="Heading1Char"/>
                                <w:b/>
                                <w:bCs/>
                              </w:rPr>
                              <w:tab/>
                            </w:r>
                          </w:p>
                          <w:p w14:paraId="6A352324" w14:textId="77777777" w:rsidR="00A10186" w:rsidRDefault="00A10186"/>
                          <w:p w14:paraId="139202A8" w14:textId="29A82DF7" w:rsidR="00A10186" w:rsidRPr="005F52A7" w:rsidRDefault="00A10186" w:rsidP="001735B9">
                            <w:pPr>
                              <w:pStyle w:val="Heading1"/>
                            </w:pPr>
                            <w:bookmarkStart w:id="162" w:name="_Toc128557157"/>
                            <w:bookmarkStart w:id="163" w:name="_Toc128557525"/>
                            <w:r>
                              <w:rPr>
                                <w:rStyle w:val="Heading1Char"/>
                                <w:b/>
                                <w:bCs/>
                              </w:rPr>
                              <w:t>Coordinated Accessibility Strategy Annual Report 2021-2022</w:t>
                            </w:r>
                            <w:bookmarkEnd w:id="162"/>
                            <w:bookmarkEnd w:id="163"/>
                            <w:r>
                              <w:rPr>
                                <w:rStyle w:val="Heading1Char"/>
                                <w:b/>
                                <w:bCs/>
                              </w:rPr>
                              <w:tab/>
                            </w:r>
                          </w:p>
                          <w:p w14:paraId="637CB40E" w14:textId="77777777" w:rsidR="00A10186" w:rsidRDefault="00A10186"/>
                          <w:p w14:paraId="421472CC" w14:textId="6B86950F" w:rsidR="00A10186" w:rsidRPr="005F52A7" w:rsidRDefault="00A10186" w:rsidP="001735B9">
                            <w:pPr>
                              <w:pStyle w:val="Heading1"/>
                            </w:pPr>
                            <w:bookmarkStart w:id="164" w:name="_Toc128557158"/>
                            <w:bookmarkStart w:id="165" w:name="_Toc128557526"/>
                            <w:r>
                              <w:rPr>
                                <w:rStyle w:val="Heading1Char"/>
                                <w:b/>
                                <w:bCs/>
                              </w:rPr>
                              <w:t>Coordinated Accessibility Strategy Annual Report 2021-2022</w:t>
                            </w:r>
                            <w:bookmarkEnd w:id="164"/>
                            <w:bookmarkEnd w:id="165"/>
                            <w:r>
                              <w:rPr>
                                <w:rStyle w:val="Heading1Char"/>
                                <w:b/>
                                <w:bCs/>
                              </w:rPr>
                              <w:tab/>
                            </w:r>
                          </w:p>
                          <w:p w14:paraId="2584E3AA" w14:textId="77777777" w:rsidR="00A10186" w:rsidRDefault="00A10186"/>
                          <w:p w14:paraId="761EA548" w14:textId="7A9BF2B4" w:rsidR="00A10186" w:rsidRPr="005F52A7" w:rsidRDefault="00A10186" w:rsidP="001735B9">
                            <w:pPr>
                              <w:pStyle w:val="Heading1"/>
                            </w:pPr>
                            <w:bookmarkStart w:id="166" w:name="_Toc128557159"/>
                            <w:bookmarkStart w:id="167" w:name="_Toc128557527"/>
                            <w:r>
                              <w:rPr>
                                <w:rStyle w:val="Heading1Char"/>
                                <w:b/>
                                <w:bCs/>
                              </w:rPr>
                              <w:t>Coordinated Accessibility Strategy Annual Report 2021-2022</w:t>
                            </w:r>
                            <w:bookmarkEnd w:id="166"/>
                            <w:bookmarkEnd w:id="167"/>
                            <w:r>
                              <w:rPr>
                                <w:rStyle w:val="Heading1Char"/>
                                <w:b/>
                                <w:bCs/>
                              </w:rPr>
                              <w:tab/>
                            </w:r>
                          </w:p>
                          <w:p w14:paraId="10B7A1A9" w14:textId="77777777" w:rsidR="00A10186" w:rsidRDefault="00A10186"/>
                          <w:p w14:paraId="6FC19673" w14:textId="2EAA1123" w:rsidR="00A10186" w:rsidRPr="005F52A7" w:rsidRDefault="00A10186" w:rsidP="001735B9">
                            <w:pPr>
                              <w:pStyle w:val="Heading1"/>
                            </w:pPr>
                            <w:bookmarkStart w:id="168" w:name="_Toc128557160"/>
                            <w:bookmarkStart w:id="169" w:name="_Toc128557528"/>
                            <w:r>
                              <w:rPr>
                                <w:rStyle w:val="Heading1Char"/>
                                <w:b/>
                                <w:bCs/>
                              </w:rPr>
                              <w:t>Coordinated Accessibility Strategy Annual Report 2021-2022</w:t>
                            </w:r>
                            <w:bookmarkEnd w:id="168"/>
                            <w:bookmarkEnd w:id="169"/>
                            <w:r>
                              <w:rPr>
                                <w:rStyle w:val="Heading1Char"/>
                                <w:b/>
                                <w:bCs/>
                              </w:rPr>
                              <w:tab/>
                            </w:r>
                          </w:p>
                          <w:p w14:paraId="70B5B39C" w14:textId="77777777" w:rsidR="00A10186" w:rsidRDefault="00A10186"/>
                          <w:p w14:paraId="05B84F00" w14:textId="207ABA9B" w:rsidR="00A10186" w:rsidRPr="005F52A7" w:rsidRDefault="00A10186" w:rsidP="001735B9">
                            <w:pPr>
                              <w:pStyle w:val="Heading1"/>
                            </w:pPr>
                            <w:bookmarkStart w:id="170" w:name="_Toc128557161"/>
                            <w:bookmarkStart w:id="171" w:name="_Toc128557529"/>
                            <w:r>
                              <w:rPr>
                                <w:rStyle w:val="Heading1Char"/>
                                <w:b/>
                                <w:bCs/>
                              </w:rPr>
                              <w:t>Coordinated Accessibility Strategy Annual Report 2021-2022</w:t>
                            </w:r>
                            <w:bookmarkEnd w:id="170"/>
                            <w:bookmarkEnd w:id="171"/>
                            <w:r>
                              <w:rPr>
                                <w:rStyle w:val="Heading1Char"/>
                                <w:b/>
                                <w:bCs/>
                              </w:rPr>
                              <w:tab/>
                            </w:r>
                          </w:p>
                          <w:p w14:paraId="0ABB7910" w14:textId="77777777" w:rsidR="00A10186" w:rsidRDefault="00A10186"/>
                          <w:p w14:paraId="552007EB" w14:textId="3EF3BE46" w:rsidR="00A10186" w:rsidRPr="005F52A7" w:rsidRDefault="00A10186" w:rsidP="001735B9">
                            <w:pPr>
                              <w:pStyle w:val="Heading1"/>
                            </w:pPr>
                            <w:bookmarkStart w:id="172" w:name="_Toc128557162"/>
                            <w:bookmarkStart w:id="173" w:name="_Toc128557530"/>
                            <w:r>
                              <w:rPr>
                                <w:rStyle w:val="Heading1Char"/>
                                <w:b/>
                                <w:bCs/>
                              </w:rPr>
                              <w:t>Coordinated Accessibility Strategy Annual Report 2021-2022</w:t>
                            </w:r>
                            <w:bookmarkEnd w:id="172"/>
                            <w:bookmarkEnd w:id="173"/>
                            <w:r>
                              <w:rPr>
                                <w:rStyle w:val="Heading1Char"/>
                                <w:b/>
                                <w:bCs/>
                              </w:rPr>
                              <w:tab/>
                            </w:r>
                          </w:p>
                          <w:p w14:paraId="48DCA98C" w14:textId="77777777" w:rsidR="00A10186" w:rsidRDefault="00A10186"/>
                          <w:p w14:paraId="54613E45" w14:textId="2EEBB782" w:rsidR="00A10186" w:rsidRPr="005F52A7" w:rsidRDefault="00A10186" w:rsidP="001735B9">
                            <w:pPr>
                              <w:pStyle w:val="Heading1"/>
                            </w:pPr>
                            <w:bookmarkStart w:id="174" w:name="_Toc128557163"/>
                            <w:bookmarkStart w:id="175" w:name="_Toc128557531"/>
                            <w:r>
                              <w:rPr>
                                <w:rStyle w:val="Heading1Char"/>
                                <w:b/>
                                <w:bCs/>
                              </w:rPr>
                              <w:t>Coordinated Accessibility Strategy Annual Report 2021-2022</w:t>
                            </w:r>
                            <w:bookmarkEnd w:id="174"/>
                            <w:bookmarkEnd w:id="175"/>
                            <w:r>
                              <w:rPr>
                                <w:rStyle w:val="Heading1Char"/>
                                <w:b/>
                                <w:bCs/>
                              </w:rPr>
                              <w:tab/>
                            </w:r>
                          </w:p>
                          <w:p w14:paraId="319EB1D0" w14:textId="77777777" w:rsidR="00A10186" w:rsidRDefault="00A10186"/>
                          <w:p w14:paraId="30183CC0" w14:textId="0A67FFD8" w:rsidR="00A10186" w:rsidRPr="005F52A7" w:rsidRDefault="00A10186" w:rsidP="001735B9">
                            <w:pPr>
                              <w:pStyle w:val="Heading1"/>
                            </w:pPr>
                            <w:bookmarkStart w:id="176" w:name="_Toc128557164"/>
                            <w:bookmarkStart w:id="177" w:name="_Toc128557532"/>
                            <w:r>
                              <w:rPr>
                                <w:rStyle w:val="Heading1Char"/>
                                <w:b/>
                                <w:bCs/>
                              </w:rPr>
                              <w:t>Coordinated Accessibility Strategy Annual Report 2021-2022</w:t>
                            </w:r>
                            <w:bookmarkEnd w:id="176"/>
                            <w:bookmarkEnd w:id="177"/>
                            <w:r>
                              <w:rPr>
                                <w:rStyle w:val="Heading1Char"/>
                                <w:b/>
                                <w:bCs/>
                              </w:rPr>
                              <w:tab/>
                            </w:r>
                          </w:p>
                          <w:p w14:paraId="2CDF5077" w14:textId="77777777" w:rsidR="00A10186" w:rsidRDefault="00A10186"/>
                          <w:p w14:paraId="06381275" w14:textId="230D9EDF" w:rsidR="00A10186" w:rsidRDefault="00A10186" w:rsidP="004E42ED">
                            <w:pPr>
                              <w:pStyle w:val="Heading3"/>
                            </w:pPr>
                            <w:bookmarkStart w:id="178" w:name="_Toc128557165"/>
                            <w:bookmarkStart w:id="179" w:name="_Toc128557533"/>
                            <w:r>
                              <w:rPr>
                                <w:rStyle w:val="Heading1Char"/>
                                <w:b/>
                                <w:bCs/>
                              </w:rPr>
                              <w:t>Coordinated Accessibility Strategy Annual Report 2021-2022</w:t>
                            </w:r>
                            <w:r>
                              <w:t>Research, Education, Accessibility and Design (READ)</w:t>
                            </w:r>
                            <w:bookmarkEnd w:id="178"/>
                            <w:bookmarkEnd w:id="179"/>
                          </w:p>
                          <w:p w14:paraId="3028CF92" w14:textId="3A6CE0A6" w:rsidR="00A10186" w:rsidRPr="004A4ADB" w:rsidRDefault="00A10186" w:rsidP="004E42ED">
                            <w:pPr>
                              <w:pStyle w:val="Heading3"/>
                            </w:pPr>
                            <w:bookmarkStart w:id="180" w:name="_Toc128557166"/>
                            <w:bookmarkStart w:id="181" w:name="_Toc128557534"/>
                            <w:r>
                              <w:t>April 29, 2022</w:t>
                            </w:r>
                            <w:bookmarkEnd w:id="180"/>
                            <w:bookmarkEnd w:id="181"/>
                          </w:p>
                          <w:p w14:paraId="28AFEF4E" w14:textId="77777777" w:rsidR="00A10186" w:rsidRDefault="00A10186"/>
                          <w:p w14:paraId="007C3FF5" w14:textId="04621572" w:rsidR="00A10186" w:rsidRDefault="00A10186" w:rsidP="004E42ED">
                            <w:pPr>
                              <w:pStyle w:val="Heading3"/>
                            </w:pPr>
                            <w:bookmarkStart w:id="182" w:name="_Toc128557167"/>
                            <w:bookmarkStart w:id="183" w:name="_Toc128557535"/>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182"/>
                            <w:bookmarkEnd w:id="183"/>
                          </w:p>
                          <w:p w14:paraId="39AE4B75" w14:textId="15C2AD7A" w:rsidR="00A10186" w:rsidRPr="004A4ADB" w:rsidRDefault="00A10186" w:rsidP="004E42ED">
                            <w:pPr>
                              <w:pStyle w:val="Heading3"/>
                            </w:pPr>
                            <w:bookmarkStart w:id="184" w:name="_Toc128557168"/>
                            <w:bookmarkStart w:id="185" w:name="_Toc128557536"/>
                            <w:r>
                              <w:t>April 29, 2022</w:t>
                            </w:r>
                            <w:bookmarkEnd w:id="184"/>
                            <w:bookmarkEnd w:id="185"/>
                          </w:p>
                          <w:p w14:paraId="6E919CD9" w14:textId="77777777" w:rsidR="00A10186" w:rsidRDefault="00A10186"/>
                          <w:p w14:paraId="633B11DD" w14:textId="4C1D206C" w:rsidR="00A10186" w:rsidRDefault="00A10186" w:rsidP="004E42ED">
                            <w:pPr>
                              <w:pStyle w:val="Heading3"/>
                            </w:pPr>
                            <w:bookmarkStart w:id="186" w:name="_Toc128557169"/>
                            <w:bookmarkStart w:id="187" w:name="_Toc128557537"/>
                            <w:r>
                              <w:rPr>
                                <w:rStyle w:val="Heading1Char"/>
                                <w:b/>
                                <w:bCs/>
                              </w:rPr>
                              <w:t>Coordinated Accessibility Strategy Annual Report 2021-2022</w:t>
                            </w:r>
                            <w:r>
                              <w:t>Research, Education, Accessibility and Design (READ)</w:t>
                            </w:r>
                            <w:bookmarkEnd w:id="186"/>
                            <w:bookmarkEnd w:id="187"/>
                          </w:p>
                          <w:p w14:paraId="6C292DD0" w14:textId="7E60F5A6" w:rsidR="00A10186" w:rsidRPr="004A4ADB" w:rsidRDefault="00A10186" w:rsidP="004E42ED">
                            <w:pPr>
                              <w:pStyle w:val="Heading3"/>
                            </w:pPr>
                            <w:bookmarkStart w:id="188" w:name="_Toc128557170"/>
                            <w:bookmarkStart w:id="189" w:name="_Toc128557538"/>
                            <w:r>
                              <w:t>April 29, 2022</w:t>
                            </w:r>
                            <w:bookmarkEnd w:id="188"/>
                            <w:bookmarkEnd w:id="189"/>
                          </w:p>
                          <w:p w14:paraId="02CF7F4D" w14:textId="77777777" w:rsidR="00A10186" w:rsidRDefault="00A10186"/>
                          <w:p w14:paraId="6D534E77" w14:textId="57B915B5" w:rsidR="00A10186" w:rsidRDefault="00A10186" w:rsidP="004E42ED">
                            <w:pPr>
                              <w:pStyle w:val="Heading3"/>
                            </w:pPr>
                            <w:bookmarkStart w:id="190" w:name="_Toc128557171"/>
                            <w:bookmarkStart w:id="191" w:name="_Toc128557539"/>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190"/>
                            <w:bookmarkEnd w:id="191"/>
                          </w:p>
                          <w:p w14:paraId="2FF60C7E" w14:textId="567F4855" w:rsidR="00A10186" w:rsidRPr="004A4ADB" w:rsidRDefault="00A10186" w:rsidP="004E42ED">
                            <w:pPr>
                              <w:pStyle w:val="Heading3"/>
                            </w:pPr>
                            <w:bookmarkStart w:id="192" w:name="_Toc128557172"/>
                            <w:bookmarkStart w:id="193" w:name="_Toc128557540"/>
                            <w:r>
                              <w:t>April 29, 2022</w:t>
                            </w:r>
                            <w:bookmarkEnd w:id="192"/>
                            <w:bookmarkEnd w:id="193"/>
                          </w:p>
                          <w:p w14:paraId="0D49FF7D" w14:textId="77777777" w:rsidR="00A10186" w:rsidRDefault="00A10186"/>
                          <w:p w14:paraId="6ADB1D59" w14:textId="494E6928" w:rsidR="00A10186" w:rsidRPr="005F52A7" w:rsidRDefault="00A10186" w:rsidP="001735B9">
                            <w:pPr>
                              <w:pStyle w:val="Heading1"/>
                            </w:pPr>
                            <w:bookmarkStart w:id="194" w:name="_Toc128557173"/>
                            <w:bookmarkStart w:id="195" w:name="_Toc128557541"/>
                            <w:r>
                              <w:rPr>
                                <w:rStyle w:val="Heading1Char"/>
                                <w:b/>
                                <w:bCs/>
                              </w:rPr>
                              <w:t>Coordinated Accessibility Strategy Annual Report 2021-2022</w:t>
                            </w:r>
                            <w:bookmarkEnd w:id="194"/>
                            <w:bookmarkEnd w:id="195"/>
                            <w:r>
                              <w:rPr>
                                <w:rStyle w:val="Heading1Char"/>
                                <w:b/>
                                <w:bCs/>
                              </w:rPr>
                              <w:tab/>
                            </w:r>
                          </w:p>
                          <w:p w14:paraId="7301CF59" w14:textId="77777777" w:rsidR="00A10186" w:rsidRDefault="00A10186"/>
                          <w:p w14:paraId="277C7874" w14:textId="76E455C3" w:rsidR="00A10186" w:rsidRPr="005F52A7" w:rsidRDefault="00A10186" w:rsidP="001735B9">
                            <w:pPr>
                              <w:pStyle w:val="Heading1"/>
                            </w:pPr>
                            <w:bookmarkStart w:id="196" w:name="_Toc128557174"/>
                            <w:bookmarkStart w:id="197" w:name="_Toc128557542"/>
                            <w:r>
                              <w:rPr>
                                <w:rStyle w:val="Heading1Char"/>
                                <w:b/>
                                <w:bCs/>
                              </w:rPr>
                              <w:t>Coordinated Accessibility Strategy Annual Report 2021-2022</w:t>
                            </w:r>
                            <w:bookmarkEnd w:id="196"/>
                            <w:bookmarkEnd w:id="197"/>
                            <w:r>
                              <w:rPr>
                                <w:rStyle w:val="Heading1Char"/>
                                <w:b/>
                                <w:bCs/>
                              </w:rPr>
                              <w:tab/>
                            </w:r>
                          </w:p>
                          <w:p w14:paraId="6D25BC00" w14:textId="77777777" w:rsidR="00A10186" w:rsidRDefault="00A10186"/>
                          <w:p w14:paraId="5BAA3F3D" w14:textId="08A2A5D7" w:rsidR="00A10186" w:rsidRPr="005F52A7" w:rsidRDefault="00A10186" w:rsidP="001735B9">
                            <w:pPr>
                              <w:pStyle w:val="Heading1"/>
                            </w:pPr>
                            <w:bookmarkStart w:id="198" w:name="_Toc128557175"/>
                            <w:bookmarkStart w:id="199" w:name="_Toc128557543"/>
                            <w:r>
                              <w:rPr>
                                <w:rStyle w:val="Heading1Char"/>
                                <w:b/>
                                <w:bCs/>
                              </w:rPr>
                              <w:t>Coordinated Accessibility Strategy Annual Report 2021-2022</w:t>
                            </w:r>
                            <w:bookmarkEnd w:id="198"/>
                            <w:bookmarkEnd w:id="199"/>
                            <w:r>
                              <w:rPr>
                                <w:rStyle w:val="Heading1Char"/>
                                <w:b/>
                                <w:bCs/>
                              </w:rPr>
                              <w:tab/>
                            </w:r>
                          </w:p>
                          <w:p w14:paraId="2D48EF16" w14:textId="77777777" w:rsidR="00A10186" w:rsidRDefault="00A10186"/>
                          <w:p w14:paraId="6208F65B" w14:textId="5E485729" w:rsidR="00A10186" w:rsidRPr="005F52A7" w:rsidRDefault="00A10186" w:rsidP="001735B9">
                            <w:pPr>
                              <w:pStyle w:val="Heading1"/>
                            </w:pPr>
                            <w:bookmarkStart w:id="200" w:name="_Toc128557176"/>
                            <w:bookmarkStart w:id="201" w:name="_Toc128557544"/>
                            <w:r>
                              <w:rPr>
                                <w:rStyle w:val="Heading1Char"/>
                                <w:b/>
                                <w:bCs/>
                              </w:rPr>
                              <w:t>Coordinated Accessibility Strategy Annual Report 2021-2022</w:t>
                            </w:r>
                            <w:bookmarkEnd w:id="200"/>
                            <w:bookmarkEnd w:id="201"/>
                            <w:r>
                              <w:rPr>
                                <w:rStyle w:val="Heading1Char"/>
                                <w:b/>
                                <w:bCs/>
                              </w:rPr>
                              <w:tab/>
                            </w:r>
                          </w:p>
                          <w:p w14:paraId="0CDFF952" w14:textId="77777777" w:rsidR="00A10186" w:rsidRDefault="00A10186"/>
                          <w:p w14:paraId="274D712D" w14:textId="4641A578" w:rsidR="00A10186" w:rsidRDefault="00A10186" w:rsidP="004E42ED">
                            <w:pPr>
                              <w:pStyle w:val="Heading3"/>
                            </w:pPr>
                            <w:bookmarkStart w:id="202" w:name="_Toc128557177"/>
                            <w:bookmarkStart w:id="203" w:name="_Toc128557545"/>
                            <w:r>
                              <w:rPr>
                                <w:rStyle w:val="Heading1Char"/>
                                <w:b/>
                                <w:bCs/>
                              </w:rPr>
                              <w:t>Coordinated Accessibility Strategy Annual Report 2021-2022</w:t>
                            </w:r>
                            <w:r>
                              <w:t>Research, Education, Accessibility and Design (READ)</w:t>
                            </w:r>
                            <w:bookmarkEnd w:id="202"/>
                            <w:bookmarkEnd w:id="203"/>
                          </w:p>
                          <w:p w14:paraId="60FBA376" w14:textId="4D44D25C" w:rsidR="00A10186" w:rsidRPr="004A4ADB" w:rsidRDefault="00A10186" w:rsidP="004E42ED">
                            <w:pPr>
                              <w:pStyle w:val="Heading3"/>
                            </w:pPr>
                            <w:bookmarkStart w:id="204" w:name="_Toc128557178"/>
                            <w:bookmarkStart w:id="205" w:name="_Toc128557546"/>
                            <w:r>
                              <w:t>April 29, 2022</w:t>
                            </w:r>
                            <w:bookmarkEnd w:id="204"/>
                            <w:bookmarkEnd w:id="205"/>
                          </w:p>
                          <w:p w14:paraId="30BAD716" w14:textId="77777777" w:rsidR="00A10186" w:rsidRDefault="00A10186"/>
                          <w:p w14:paraId="0ADA2C14" w14:textId="3A108A4B" w:rsidR="00A10186" w:rsidRDefault="00A10186" w:rsidP="004E42ED">
                            <w:pPr>
                              <w:pStyle w:val="Heading3"/>
                            </w:pPr>
                            <w:bookmarkStart w:id="206" w:name="_Toc128557179"/>
                            <w:bookmarkStart w:id="207" w:name="_Toc128557547"/>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206"/>
                            <w:bookmarkEnd w:id="207"/>
                          </w:p>
                          <w:p w14:paraId="6ED9C0DF" w14:textId="38F6A397" w:rsidR="00A10186" w:rsidRPr="004A4ADB" w:rsidRDefault="00A10186" w:rsidP="004E42ED">
                            <w:pPr>
                              <w:pStyle w:val="Heading3"/>
                            </w:pPr>
                            <w:bookmarkStart w:id="208" w:name="_Toc128557180"/>
                            <w:bookmarkStart w:id="209" w:name="_Toc128557548"/>
                            <w:r>
                              <w:t>April 29, 2022</w:t>
                            </w:r>
                            <w:bookmarkEnd w:id="208"/>
                            <w:bookmarkEnd w:id="209"/>
                          </w:p>
                          <w:p w14:paraId="32C92166" w14:textId="77777777" w:rsidR="00A10186" w:rsidRDefault="00A10186"/>
                          <w:p w14:paraId="45E66397" w14:textId="3CC54A05" w:rsidR="00A10186" w:rsidRDefault="00A10186" w:rsidP="004E42ED">
                            <w:pPr>
                              <w:pStyle w:val="Heading3"/>
                            </w:pPr>
                            <w:bookmarkStart w:id="210" w:name="_Toc128557181"/>
                            <w:bookmarkStart w:id="211" w:name="_Toc128557549"/>
                            <w:r>
                              <w:rPr>
                                <w:rStyle w:val="Heading1Char"/>
                                <w:b/>
                                <w:bCs/>
                              </w:rPr>
                              <w:t>Coordinated Accessibility Strategy Annual Report 2021-2022</w:t>
                            </w:r>
                            <w:r>
                              <w:t>Research, Education, Accessibility and Design (READ)</w:t>
                            </w:r>
                            <w:bookmarkEnd w:id="2"/>
                            <w:bookmarkEnd w:id="3"/>
                            <w:bookmarkEnd w:id="210"/>
                            <w:bookmarkEnd w:id="211"/>
                          </w:p>
                          <w:p w14:paraId="32877A63" w14:textId="51F3CC93" w:rsidR="00A10186" w:rsidRPr="004A4ADB" w:rsidRDefault="00A10186" w:rsidP="004E42ED">
                            <w:pPr>
                              <w:pStyle w:val="Heading3"/>
                            </w:pPr>
                            <w:bookmarkStart w:id="212" w:name="_Toc100247201"/>
                            <w:bookmarkStart w:id="213" w:name="_Toc100247295"/>
                            <w:bookmarkStart w:id="214" w:name="_Toc128557182"/>
                            <w:bookmarkStart w:id="215" w:name="_Toc128557550"/>
                            <w:r>
                              <w:t>April 29, 2022</w:t>
                            </w:r>
                            <w:bookmarkEnd w:id="212"/>
                            <w:bookmarkEnd w:id="213"/>
                            <w:bookmarkEnd w:id="214"/>
                            <w:bookmarkEnd w:id="215"/>
                          </w:p>
                          <w:p w14:paraId="126EFC56" w14:textId="77777777" w:rsidR="00A10186" w:rsidRDefault="00A10186"/>
                          <w:p w14:paraId="47C87961" w14:textId="2F4F7E16" w:rsidR="00A10186" w:rsidRDefault="00A10186" w:rsidP="004E42ED">
                            <w:pPr>
                              <w:pStyle w:val="Heading3"/>
                            </w:pPr>
                            <w:bookmarkStart w:id="216" w:name="_Toc100247202"/>
                            <w:bookmarkStart w:id="217" w:name="_Toc100247296"/>
                            <w:bookmarkStart w:id="218" w:name="_Toc128557183"/>
                            <w:bookmarkStart w:id="219" w:name="_Toc128557551"/>
                            <w:r>
                              <w:t xml:space="preserve">Research, Education, </w:t>
                            </w:r>
                            <w:proofErr w:type="spellStart"/>
                            <w:r>
                              <w:t>Accessibili</w:t>
                            </w:r>
                            <w:bookmarkStart w:id="220" w:name="_Toc100246302"/>
                            <w:r>
                              <w:rPr>
                                <w:rStyle w:val="Heading1Char"/>
                                <w:b/>
                                <w:bCs/>
                              </w:rPr>
                              <w:t>Coordinated</w:t>
                            </w:r>
                            <w:proofErr w:type="spellEnd"/>
                            <w:r>
                              <w:rPr>
                                <w:rStyle w:val="Heading1Char"/>
                                <w:b/>
                                <w:bCs/>
                              </w:rPr>
                              <w:t xml:space="preserve"> Accessibility Strategy Annual Report 2021-2022</w:t>
                            </w:r>
                            <w:bookmarkEnd w:id="220"/>
                            <w:r>
                              <w:t>Accessibility and Design (READ)</w:t>
                            </w:r>
                            <w:bookmarkEnd w:id="216"/>
                            <w:bookmarkEnd w:id="217"/>
                            <w:bookmarkEnd w:id="218"/>
                            <w:bookmarkEnd w:id="219"/>
                          </w:p>
                          <w:p w14:paraId="772BDE2D" w14:textId="3E737D3C" w:rsidR="00A10186" w:rsidRPr="004A4ADB" w:rsidRDefault="00A10186" w:rsidP="004E42ED">
                            <w:pPr>
                              <w:pStyle w:val="Heading3"/>
                            </w:pPr>
                            <w:bookmarkStart w:id="221" w:name="_Toc100247203"/>
                            <w:bookmarkStart w:id="222" w:name="_Toc100247297"/>
                            <w:bookmarkStart w:id="223" w:name="_Toc128557184"/>
                            <w:bookmarkStart w:id="224" w:name="_Toc128557552"/>
                            <w:r>
                              <w:t>April 29, 2022</w:t>
                            </w:r>
                            <w:bookmarkEnd w:id="221"/>
                            <w:bookmarkEnd w:id="222"/>
                            <w:bookmarkEnd w:id="223"/>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36667B" id="_x0000_t202" coordsize="21600,21600" o:spt="202" path="m,l,21600r21600,l21600,xe">
                <v:stroke joinstyle="miter"/>
                <v:path gradientshapeok="t" o:connecttype="rect"/>
              </v:shapetype>
              <v:shape id="Text Box 4" o:spid="_x0000_s1026" type="#_x0000_t202" style="position:absolute;margin-left:5.25pt;margin-top:460.55pt;width:481.3pt;height:45.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" fillcolor="white [3201]" strokeweight=".5pt">
                <v:textbox inset="0,0,0,0">
                  <w:txbxContent>
                    <w:p w14:paraId="6287116C" w14:textId="2F2827CF" w:rsidR="00A10186" w:rsidRDefault="00A10186" w:rsidP="004E42ED">
                      <w:pPr>
                        <w:pStyle w:val="Heading3"/>
                      </w:pPr>
                      <w:bookmarkStart w:id="225" w:name="_Toc128557077"/>
                      <w:bookmarkStart w:id="226" w:name="_Toc128557445"/>
                      <w:bookmarkStart w:id="227" w:name="_Toc100247200"/>
                      <w:bookmarkStart w:id="228" w:name="_Toc100247294"/>
                      <w:r>
                        <w:t xml:space="preserve">Accessibility Institute (formerly </w:t>
                      </w:r>
                      <w:r w:rsidRPr="008A193B">
                        <w:t>Research, Education, A</w:t>
                      </w:r>
                      <w:r>
                        <w:t>ccessibility and Design (READ) Initiative)</w:t>
                      </w:r>
                    </w:p>
                    <w:p w14:paraId="72B44BBA" w14:textId="195B1C93" w:rsidR="00A10186" w:rsidRPr="004A4ADB" w:rsidRDefault="00A10186" w:rsidP="004E42ED">
                      <w:pPr>
                        <w:pStyle w:val="Heading3"/>
                      </w:pPr>
                      <w:r>
                        <w:t>April 2</w:t>
                      </w:r>
                      <w:r w:rsidR="00665C7A">
                        <w:t>4</w:t>
                      </w:r>
                      <w:r>
                        <w:t>, 2023</w:t>
                      </w:r>
                    </w:p>
                    <w:p w14:paraId="09CA0334" w14:textId="77777777" w:rsidR="00A10186" w:rsidRDefault="00A10186"/>
                    <w:p w14:paraId="25E99345"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CC38C72" w14:textId="77777777" w:rsidR="00A10186" w:rsidRPr="004A4ADB" w:rsidRDefault="00A10186" w:rsidP="004E42ED">
                      <w:pPr>
                        <w:pStyle w:val="Heading3"/>
                      </w:pPr>
                      <w:r>
                        <w:t>April 29, 2022</w:t>
                      </w:r>
                    </w:p>
                    <w:p w14:paraId="44EFA4BD" w14:textId="77777777" w:rsidR="00A10186" w:rsidRDefault="00A10186"/>
                    <w:p w14:paraId="388FD0C2"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0048841D" w14:textId="77777777" w:rsidR="00A10186" w:rsidRPr="004A4ADB" w:rsidRDefault="00A10186" w:rsidP="004E42ED">
                      <w:pPr>
                        <w:pStyle w:val="Heading3"/>
                      </w:pPr>
                      <w:r>
                        <w:t>April 29, 2022</w:t>
                      </w:r>
                    </w:p>
                    <w:p w14:paraId="7900F3A5" w14:textId="77777777" w:rsidR="00A10186" w:rsidRDefault="00A10186"/>
                    <w:p w14:paraId="348FFA1A"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127A94BC" w14:textId="77777777" w:rsidR="00A10186" w:rsidRPr="004A4ADB" w:rsidRDefault="00A10186" w:rsidP="004E42ED">
                      <w:pPr>
                        <w:pStyle w:val="Heading3"/>
                      </w:pPr>
                      <w:r>
                        <w:t>April 29, 2022</w:t>
                      </w:r>
                    </w:p>
                    <w:p w14:paraId="03A8A93F" w14:textId="77777777" w:rsidR="00A10186" w:rsidRDefault="00A10186"/>
                    <w:p w14:paraId="78718B2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6F4835B" w14:textId="77777777" w:rsidR="00A10186" w:rsidRDefault="00A10186"/>
                    <w:p w14:paraId="5D5FFD6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689D706" w14:textId="77777777" w:rsidR="00A10186" w:rsidRDefault="00A10186"/>
                    <w:p w14:paraId="310AE34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9BD5244" w14:textId="77777777" w:rsidR="00A10186" w:rsidRDefault="00A10186"/>
                    <w:p w14:paraId="3F09B4C6"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268E100" w14:textId="77777777" w:rsidR="00A10186" w:rsidRDefault="00A10186"/>
                    <w:p w14:paraId="3C8CAB5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B97246A" w14:textId="77777777" w:rsidR="00A10186" w:rsidRDefault="00A10186"/>
                    <w:p w14:paraId="705CEC9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7ED6740" w14:textId="77777777" w:rsidR="00A10186" w:rsidRDefault="00A10186"/>
                    <w:p w14:paraId="299EC89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B82D1A7" w14:textId="77777777" w:rsidR="00A10186" w:rsidRDefault="00A10186"/>
                    <w:p w14:paraId="74B1CA5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3AD0B54" w14:textId="77777777" w:rsidR="00A10186" w:rsidRDefault="00A10186"/>
                    <w:p w14:paraId="0098828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5D4A69F" w14:textId="77777777" w:rsidR="00A10186" w:rsidRDefault="00A10186"/>
                    <w:p w14:paraId="7A090E5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877BFE6" w14:textId="77777777" w:rsidR="00A10186" w:rsidRDefault="00A10186"/>
                    <w:p w14:paraId="3509BF7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203C539" w14:textId="77777777" w:rsidR="00A10186" w:rsidRDefault="00A10186"/>
                    <w:p w14:paraId="75B1F8FD"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7AA0795" w14:textId="77777777" w:rsidR="00A10186" w:rsidRDefault="00A10186"/>
                    <w:p w14:paraId="60F1BAC4"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3496D0AA" w14:textId="77777777" w:rsidR="00A10186" w:rsidRPr="004A4ADB" w:rsidRDefault="00A10186" w:rsidP="004E42ED">
                      <w:pPr>
                        <w:pStyle w:val="Heading3"/>
                      </w:pPr>
                      <w:r>
                        <w:t>April 29, 2022</w:t>
                      </w:r>
                    </w:p>
                    <w:p w14:paraId="18CFCCF9" w14:textId="77777777" w:rsidR="00A10186" w:rsidRDefault="00A10186"/>
                    <w:p w14:paraId="76F71D4F"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12C4A07" w14:textId="77777777" w:rsidR="00A10186" w:rsidRPr="004A4ADB" w:rsidRDefault="00A10186" w:rsidP="004E42ED">
                      <w:pPr>
                        <w:pStyle w:val="Heading3"/>
                      </w:pPr>
                      <w:r>
                        <w:t>April 29, 2022</w:t>
                      </w:r>
                    </w:p>
                    <w:p w14:paraId="1B20986E" w14:textId="77777777" w:rsidR="00A10186" w:rsidRDefault="00A10186"/>
                    <w:p w14:paraId="4C847C0B"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11978D4D" w14:textId="77777777" w:rsidR="00A10186" w:rsidRPr="004A4ADB" w:rsidRDefault="00A10186" w:rsidP="004E42ED">
                      <w:pPr>
                        <w:pStyle w:val="Heading3"/>
                      </w:pPr>
                      <w:r>
                        <w:t>April 29, 2022</w:t>
                      </w:r>
                    </w:p>
                    <w:p w14:paraId="7E146FED" w14:textId="77777777" w:rsidR="00A10186" w:rsidRDefault="00A10186"/>
                    <w:p w14:paraId="7116D6B3"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143777C2" w14:textId="77777777" w:rsidR="00A10186" w:rsidRPr="004A4ADB" w:rsidRDefault="00A10186" w:rsidP="004E42ED">
                      <w:pPr>
                        <w:pStyle w:val="Heading3"/>
                      </w:pPr>
                      <w:r>
                        <w:t>April 29, 2022</w:t>
                      </w:r>
                    </w:p>
                    <w:p w14:paraId="2EFA0227" w14:textId="77777777" w:rsidR="00A10186" w:rsidRDefault="00A10186"/>
                    <w:p w14:paraId="4831603E"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9460EB4" w14:textId="77777777" w:rsidR="00A10186" w:rsidRDefault="00A10186"/>
                    <w:p w14:paraId="7FAEE39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35EB7CD" w14:textId="77777777" w:rsidR="00A10186" w:rsidRDefault="00A10186"/>
                    <w:p w14:paraId="13BE357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316427F" w14:textId="77777777" w:rsidR="00A10186" w:rsidRDefault="00A10186"/>
                    <w:p w14:paraId="0801A5F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24854BD" w14:textId="77777777" w:rsidR="00A10186" w:rsidRDefault="00A10186"/>
                    <w:p w14:paraId="6BE7B1FC"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32A41193" w14:textId="77777777" w:rsidR="00A10186" w:rsidRPr="004A4ADB" w:rsidRDefault="00A10186" w:rsidP="004E42ED">
                      <w:pPr>
                        <w:pStyle w:val="Heading3"/>
                      </w:pPr>
                      <w:r>
                        <w:t>April 29, 2022</w:t>
                      </w:r>
                    </w:p>
                    <w:p w14:paraId="5B430626" w14:textId="77777777" w:rsidR="00A10186" w:rsidRDefault="00A10186"/>
                    <w:p w14:paraId="354FC02A"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4F8BD55C" w14:textId="77777777" w:rsidR="00A10186" w:rsidRPr="004A4ADB" w:rsidRDefault="00A10186" w:rsidP="004E42ED">
                      <w:pPr>
                        <w:pStyle w:val="Heading3"/>
                      </w:pPr>
                      <w:r>
                        <w:t>April 29, 2022</w:t>
                      </w:r>
                    </w:p>
                    <w:p w14:paraId="42851CEA" w14:textId="77777777" w:rsidR="00A10186" w:rsidRDefault="00A10186"/>
                    <w:p w14:paraId="07B30578"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79E57281" w14:textId="77777777" w:rsidR="00A10186" w:rsidRPr="004A4ADB" w:rsidRDefault="00A10186" w:rsidP="004E42ED">
                      <w:pPr>
                        <w:pStyle w:val="Heading3"/>
                      </w:pPr>
                      <w:r>
                        <w:t>April 29, 2022</w:t>
                      </w:r>
                    </w:p>
                    <w:p w14:paraId="7266BB9E" w14:textId="77777777" w:rsidR="00A10186" w:rsidRDefault="00A10186"/>
                    <w:p w14:paraId="6A3886DF"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159AF733" w14:textId="77777777" w:rsidR="00A10186" w:rsidRPr="004A4ADB" w:rsidRDefault="00A10186" w:rsidP="004E42ED">
                      <w:pPr>
                        <w:pStyle w:val="Heading3"/>
                      </w:pPr>
                      <w:r>
                        <w:t>April 29, 2022</w:t>
                      </w:r>
                    </w:p>
                    <w:p w14:paraId="750A1F5D" w14:textId="77777777" w:rsidR="00A10186" w:rsidRDefault="00A10186"/>
                    <w:p w14:paraId="206229B3" w14:textId="77777777" w:rsidR="00A10186" w:rsidRPr="005F52A7" w:rsidRDefault="00A10186" w:rsidP="001735B9">
                      <w:pPr>
                        <w:pStyle w:val="Heading1"/>
                      </w:pPr>
                      <w:r>
                        <w:rPr>
                          <w:rStyle w:val="Heading1Char"/>
                          <w:b/>
                          <w:bCs/>
                        </w:rPr>
                        <w:t>Coordinated Accessibility Strategy Annual Report 2022-2023</w:t>
                      </w:r>
                    </w:p>
                    <w:p w14:paraId="70E675B1" w14:textId="77777777" w:rsidR="00A10186" w:rsidRDefault="00A10186"/>
                    <w:p w14:paraId="543DF3F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C47370" w14:textId="77777777" w:rsidR="00A10186" w:rsidRDefault="00A10186"/>
                    <w:p w14:paraId="768D786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C5237FB" w14:textId="77777777" w:rsidR="00A10186" w:rsidRDefault="00A10186"/>
                    <w:p w14:paraId="693A632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FFBFB74" w14:textId="77777777" w:rsidR="00A10186" w:rsidRDefault="00A10186"/>
                    <w:p w14:paraId="00EA9B3D"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3521DA5" w14:textId="77777777" w:rsidR="00A10186" w:rsidRDefault="00A10186"/>
                    <w:p w14:paraId="40481C6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976A271" w14:textId="77777777" w:rsidR="00A10186" w:rsidRDefault="00A10186"/>
                    <w:p w14:paraId="474288A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E81C3C3" w14:textId="77777777" w:rsidR="00A10186" w:rsidRDefault="00A10186"/>
                    <w:p w14:paraId="33400029"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952E316" w14:textId="77777777" w:rsidR="00A10186" w:rsidRDefault="00A10186"/>
                    <w:p w14:paraId="3BDE93B1"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4D4B8D4" w14:textId="77777777" w:rsidR="00A10186" w:rsidRDefault="00A10186"/>
                    <w:p w14:paraId="4FC37A7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93D7B07" w14:textId="77777777" w:rsidR="00A10186" w:rsidRDefault="00A10186"/>
                    <w:p w14:paraId="66A5689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2A9AF9C" w14:textId="77777777" w:rsidR="00A10186" w:rsidRDefault="00A10186"/>
                    <w:p w14:paraId="72C2D633"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7A05D56" w14:textId="77777777" w:rsidR="00A10186" w:rsidRDefault="00A10186"/>
                    <w:p w14:paraId="1E297AF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8603871" w14:textId="77777777" w:rsidR="00A10186" w:rsidRDefault="00A10186"/>
                    <w:p w14:paraId="5E621C8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4EDE3FF" w14:textId="77777777" w:rsidR="00A10186" w:rsidRDefault="00A10186"/>
                    <w:p w14:paraId="6550B63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46BD45E" w14:textId="77777777" w:rsidR="00A10186" w:rsidRDefault="00A10186"/>
                    <w:p w14:paraId="17BEF94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46F1967" w14:textId="77777777" w:rsidR="00A10186" w:rsidRDefault="00A10186"/>
                    <w:p w14:paraId="052E45C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B36E5F0" w14:textId="77777777" w:rsidR="00A10186" w:rsidRDefault="00A10186"/>
                    <w:p w14:paraId="6420067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BA43096" w14:textId="77777777" w:rsidR="00A10186" w:rsidRDefault="00A10186"/>
                    <w:p w14:paraId="24E8B6E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EBE39B4" w14:textId="77777777" w:rsidR="00A10186" w:rsidRDefault="00A10186"/>
                    <w:p w14:paraId="32B86A2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CE64F7" w14:textId="77777777" w:rsidR="00A10186" w:rsidRDefault="00A10186"/>
                    <w:p w14:paraId="7404340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04D5B71" w14:textId="77777777" w:rsidR="00A10186" w:rsidRDefault="00A10186"/>
                    <w:p w14:paraId="12B9E8F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12B7A05" w14:textId="77777777" w:rsidR="00A10186" w:rsidRDefault="00A10186"/>
                    <w:p w14:paraId="7BF4B1F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55C0148" w14:textId="77777777" w:rsidR="00A10186" w:rsidRDefault="00A10186"/>
                    <w:p w14:paraId="65AA278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BBA85E9" w14:textId="77777777" w:rsidR="00A10186" w:rsidRDefault="00A10186"/>
                    <w:p w14:paraId="4DB013C2"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6F2EAB1" w14:textId="77777777" w:rsidR="00A10186" w:rsidRDefault="00A10186"/>
                    <w:p w14:paraId="602273B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24BF5283" w14:textId="77777777" w:rsidR="00A10186" w:rsidRDefault="00A10186"/>
                    <w:p w14:paraId="5ACD232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ACBB9BD" w14:textId="77777777" w:rsidR="00A10186" w:rsidRDefault="00A10186"/>
                    <w:p w14:paraId="44A13E3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8DC5A15" w14:textId="77777777" w:rsidR="00A10186" w:rsidRDefault="00A10186"/>
                    <w:p w14:paraId="3878C7DF" w14:textId="77777777" w:rsidR="00A10186" w:rsidRDefault="00A10186" w:rsidP="004E42ED">
                      <w:pPr>
                        <w:pStyle w:val="Heading3"/>
                      </w:pPr>
                      <w:r>
                        <w:rPr>
                          <w:rStyle w:val="Heading1Char"/>
                          <w:b/>
                          <w:bCs/>
                        </w:rPr>
                        <w:t>Coordinated Accessibility Strategy Annual Report 2021-2022</w:t>
                      </w:r>
                      <w:r>
                        <w:t>Accessibility Institute (formerly READ)</w:t>
                      </w:r>
                    </w:p>
                    <w:p w14:paraId="0C9893C0" w14:textId="77777777" w:rsidR="00A10186" w:rsidRPr="004A4ADB" w:rsidRDefault="00A10186" w:rsidP="004E42ED">
                      <w:pPr>
                        <w:pStyle w:val="Heading3"/>
                      </w:pPr>
                      <w:r>
                        <w:t>April 27, 2023</w:t>
                      </w:r>
                    </w:p>
                    <w:p w14:paraId="5468E924" w14:textId="77777777" w:rsidR="00A10186" w:rsidRDefault="00A10186"/>
                    <w:p w14:paraId="57C4F35A"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39B8A567" w14:textId="77777777" w:rsidR="00A10186" w:rsidRPr="004A4ADB" w:rsidRDefault="00A10186" w:rsidP="004E42ED">
                      <w:pPr>
                        <w:pStyle w:val="Heading3"/>
                      </w:pPr>
                      <w:r>
                        <w:t>April 29, 2022</w:t>
                      </w:r>
                    </w:p>
                    <w:p w14:paraId="7BAE34DC" w14:textId="77777777" w:rsidR="00A10186" w:rsidRDefault="00A10186"/>
                    <w:p w14:paraId="652ED0F5"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50133CB7" w14:textId="77777777" w:rsidR="00A10186" w:rsidRPr="004A4ADB" w:rsidRDefault="00A10186" w:rsidP="004E42ED">
                      <w:pPr>
                        <w:pStyle w:val="Heading3"/>
                      </w:pPr>
                      <w:r>
                        <w:t>April 29, 2022</w:t>
                      </w:r>
                    </w:p>
                    <w:p w14:paraId="0D0D2009" w14:textId="77777777" w:rsidR="00A10186" w:rsidRDefault="00A10186"/>
                    <w:p w14:paraId="4B92ADCB"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55222B3F" w14:textId="77777777" w:rsidR="00A10186" w:rsidRPr="004A4ADB" w:rsidRDefault="00A10186" w:rsidP="004E42ED">
                      <w:pPr>
                        <w:pStyle w:val="Heading3"/>
                      </w:pPr>
                      <w:r>
                        <w:t>April 29, 2022</w:t>
                      </w:r>
                    </w:p>
                    <w:p w14:paraId="1AE1FC4F" w14:textId="77777777" w:rsidR="00A10186" w:rsidRDefault="00A10186"/>
                    <w:p w14:paraId="6A99362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2BFF6CD" w14:textId="77777777" w:rsidR="00A10186" w:rsidRDefault="00A10186"/>
                    <w:p w14:paraId="696BCE84"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DE990F" w14:textId="77777777" w:rsidR="00A10186" w:rsidRDefault="00A10186"/>
                    <w:p w14:paraId="61A2BEFF"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B8621B7" w14:textId="77777777" w:rsidR="00A10186" w:rsidRDefault="00A10186"/>
                    <w:p w14:paraId="23C84498"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54FC5043" w14:textId="77777777" w:rsidR="00A10186" w:rsidRDefault="00A10186"/>
                    <w:p w14:paraId="6E9FFA6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A55EFA7" w14:textId="77777777" w:rsidR="00A10186" w:rsidRDefault="00A10186"/>
                    <w:p w14:paraId="1DD78FFE"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1BBD132" w14:textId="77777777" w:rsidR="00A10186" w:rsidRDefault="00A10186"/>
                    <w:p w14:paraId="4D5567C5"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07ACD1A" w14:textId="77777777" w:rsidR="00A10186" w:rsidRDefault="00A10186"/>
                    <w:p w14:paraId="621B44C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B2B2498" w14:textId="77777777" w:rsidR="00A10186" w:rsidRDefault="00A10186"/>
                    <w:p w14:paraId="5127B6EE"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BA1AEE2" w14:textId="77777777" w:rsidR="00A10186" w:rsidRDefault="00A10186"/>
                    <w:p w14:paraId="04BF1FE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3338521D" w14:textId="77777777" w:rsidR="00A10186" w:rsidRDefault="00A10186"/>
                    <w:p w14:paraId="12B2F0E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75D0F455" w14:textId="77777777" w:rsidR="00A10186" w:rsidRDefault="00A10186"/>
                    <w:p w14:paraId="6C3A4AFA"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135B3A74" w14:textId="77777777" w:rsidR="00A10186" w:rsidRDefault="00A10186"/>
                    <w:p w14:paraId="2DDE41B1"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428AFD11" w14:textId="77777777" w:rsidR="00A10186" w:rsidRPr="004A4ADB" w:rsidRDefault="00A10186" w:rsidP="004E42ED">
                      <w:pPr>
                        <w:pStyle w:val="Heading3"/>
                      </w:pPr>
                      <w:r>
                        <w:t>April 29, 2022</w:t>
                      </w:r>
                    </w:p>
                    <w:p w14:paraId="691B3FE1" w14:textId="77777777" w:rsidR="00A10186" w:rsidRDefault="00A10186"/>
                    <w:p w14:paraId="556E783F"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A07FD1B" w14:textId="77777777" w:rsidR="00A10186" w:rsidRPr="004A4ADB" w:rsidRDefault="00A10186" w:rsidP="004E42ED">
                      <w:pPr>
                        <w:pStyle w:val="Heading3"/>
                      </w:pPr>
                      <w:r>
                        <w:t>April 29, 2022</w:t>
                      </w:r>
                    </w:p>
                    <w:p w14:paraId="6F859DB8" w14:textId="77777777" w:rsidR="00A10186" w:rsidRDefault="00A10186"/>
                    <w:p w14:paraId="74007C6C"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51B240AE" w14:textId="77777777" w:rsidR="00A10186" w:rsidRPr="004A4ADB" w:rsidRDefault="00A10186" w:rsidP="004E42ED">
                      <w:pPr>
                        <w:pStyle w:val="Heading3"/>
                      </w:pPr>
                      <w:r>
                        <w:t>April 29, 2022</w:t>
                      </w:r>
                    </w:p>
                    <w:p w14:paraId="3E684062" w14:textId="77777777" w:rsidR="00A10186" w:rsidRDefault="00A10186"/>
                    <w:p w14:paraId="407ABC07"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3F8C3CDF" w14:textId="77777777" w:rsidR="00A10186" w:rsidRPr="004A4ADB" w:rsidRDefault="00A10186" w:rsidP="004E42ED">
                      <w:pPr>
                        <w:pStyle w:val="Heading3"/>
                      </w:pPr>
                      <w:r>
                        <w:t>April 29, 2022</w:t>
                      </w:r>
                    </w:p>
                    <w:p w14:paraId="0208192C" w14:textId="77777777" w:rsidR="00A10186" w:rsidRDefault="00A10186"/>
                    <w:p w14:paraId="0BBA5E84"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07C8A3E8" w14:textId="77777777" w:rsidR="00A10186" w:rsidRDefault="00A10186"/>
                    <w:p w14:paraId="3744BD5C"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32144F2" w14:textId="77777777" w:rsidR="00A10186" w:rsidRDefault="00A10186"/>
                    <w:p w14:paraId="0E5ED8A6"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67AA1EE3" w14:textId="77777777" w:rsidR="00A10186" w:rsidRDefault="00A10186"/>
                    <w:p w14:paraId="046FC85B" w14:textId="77777777" w:rsidR="00A10186" w:rsidRPr="005F52A7" w:rsidRDefault="00A10186" w:rsidP="001735B9">
                      <w:pPr>
                        <w:pStyle w:val="Heading1"/>
                      </w:pPr>
                      <w:r>
                        <w:rPr>
                          <w:rStyle w:val="Heading1Char"/>
                          <w:b/>
                          <w:bCs/>
                        </w:rPr>
                        <w:t>Coordinated Accessibility Strategy Annual Report 2021-2022</w:t>
                      </w:r>
                      <w:r>
                        <w:rPr>
                          <w:rStyle w:val="Heading1Char"/>
                          <w:b/>
                          <w:bCs/>
                        </w:rPr>
                        <w:tab/>
                      </w:r>
                    </w:p>
                    <w:p w14:paraId="4F65EF06" w14:textId="77777777" w:rsidR="00A10186" w:rsidRDefault="00A10186"/>
                    <w:p w14:paraId="148F9A37"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641BEC12" w14:textId="77777777" w:rsidR="00A10186" w:rsidRPr="004A4ADB" w:rsidRDefault="00A10186" w:rsidP="004E42ED">
                      <w:pPr>
                        <w:pStyle w:val="Heading3"/>
                      </w:pPr>
                      <w:r>
                        <w:t>April 29, 2022</w:t>
                      </w:r>
                    </w:p>
                    <w:p w14:paraId="1E3C624E" w14:textId="77777777" w:rsidR="00A10186" w:rsidRDefault="00A10186"/>
                    <w:p w14:paraId="0D94162B"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05231C35" w14:textId="77777777" w:rsidR="00A10186" w:rsidRPr="004A4ADB" w:rsidRDefault="00A10186" w:rsidP="004E42ED">
                      <w:pPr>
                        <w:pStyle w:val="Heading3"/>
                      </w:pPr>
                      <w:r>
                        <w:t>April 29, 2022</w:t>
                      </w:r>
                    </w:p>
                    <w:p w14:paraId="2EFDD3A7" w14:textId="77777777" w:rsidR="00A10186" w:rsidRDefault="00A10186"/>
                    <w:p w14:paraId="5AAD828F" w14:textId="77777777" w:rsidR="00A10186" w:rsidRDefault="00A10186" w:rsidP="004E42ED">
                      <w:pPr>
                        <w:pStyle w:val="Heading3"/>
                      </w:pPr>
                      <w:r>
                        <w:rPr>
                          <w:rStyle w:val="Heading1Char"/>
                          <w:b/>
                          <w:bCs/>
                        </w:rPr>
                        <w:t>Coordinated Accessibility Strategy Annual Report 2021-2022</w:t>
                      </w:r>
                      <w:r>
                        <w:t>Research, Education, Accessibility and Design (READ)</w:t>
                      </w:r>
                    </w:p>
                    <w:p w14:paraId="4D76A06F" w14:textId="77777777" w:rsidR="00A10186" w:rsidRPr="004A4ADB" w:rsidRDefault="00A10186" w:rsidP="004E42ED">
                      <w:pPr>
                        <w:pStyle w:val="Heading3"/>
                      </w:pPr>
                      <w:r>
                        <w:t>April 29, 2022</w:t>
                      </w:r>
                    </w:p>
                    <w:p w14:paraId="5AF59F29" w14:textId="77777777" w:rsidR="00A10186" w:rsidRDefault="00A10186"/>
                    <w:p w14:paraId="1BE7C3C2" w14:textId="77777777" w:rsidR="00A10186" w:rsidRDefault="00A10186" w:rsidP="004E42ED">
                      <w:pPr>
                        <w:pStyle w:val="Heading3"/>
                      </w:pPr>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p>
                    <w:p w14:paraId="254DB77B" w14:textId="77777777" w:rsidR="00A10186" w:rsidRPr="004A4ADB" w:rsidRDefault="00A10186" w:rsidP="004E42ED">
                      <w:pPr>
                        <w:pStyle w:val="Heading3"/>
                      </w:pPr>
                      <w:r>
                        <w:t>April 29, 2022</w:t>
                      </w:r>
                    </w:p>
                    <w:p w14:paraId="3184A088" w14:textId="77777777" w:rsidR="00A10186" w:rsidRDefault="00A10186"/>
                    <w:p w14:paraId="480F59BF" w14:textId="77777777" w:rsidR="00A10186" w:rsidRPr="001735B9" w:rsidRDefault="00A10186" w:rsidP="001735B9">
                      <w:pPr>
                        <w:pStyle w:val="Heading1"/>
                      </w:pPr>
                      <w:r w:rsidRPr="001735B9">
                        <w:rPr>
                          <w:rStyle w:val="Heading1Char"/>
                          <w:b/>
                          <w:bCs/>
                        </w:rPr>
                        <w:t>Coordinated Accessibility Strategy Annual Report 2022-2023</w:t>
                      </w:r>
                    </w:p>
                    <w:p w14:paraId="0FF2D426" w14:textId="77777777" w:rsidR="00A10186" w:rsidRDefault="00A10186"/>
                    <w:p w14:paraId="71C16E86" w14:textId="77777777" w:rsidR="00A10186" w:rsidRDefault="00A10186"/>
                    <w:p w14:paraId="24B9F7C7" w14:textId="77777777" w:rsidR="00A10186" w:rsidRDefault="00A10186"/>
                    <w:p w14:paraId="0D6352C1" w14:textId="77777777" w:rsidR="00A10186" w:rsidRDefault="00A10186"/>
                    <w:p w14:paraId="366A7833" w14:textId="77777777" w:rsidR="00A10186" w:rsidRDefault="00A10186"/>
                    <w:p w14:paraId="2D921E4F" w14:textId="77777777" w:rsidR="00A10186" w:rsidRDefault="00A10186"/>
                    <w:p w14:paraId="59A1981C" w14:textId="77777777" w:rsidR="00A10186" w:rsidRPr="005F52A7" w:rsidRDefault="00A10186">
                      <w:pPr>
                        <w:pStyle w:val="Heading1"/>
                      </w:pPr>
                      <w:r>
                        <w:rPr>
                          <w:rStyle w:val="Heading1Char"/>
                          <w:b/>
                          <w:bCs/>
                        </w:rPr>
                        <w:tab/>
                      </w:r>
                    </w:p>
                    <w:p w14:paraId="27555B17" w14:textId="77777777" w:rsidR="00A10186" w:rsidRDefault="00A10186"/>
                    <w:p w14:paraId="109450E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4F1908E" w14:textId="77777777" w:rsidR="00A10186" w:rsidRDefault="00A10186"/>
                    <w:p w14:paraId="6243661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4EB127CC" w14:textId="77777777" w:rsidR="00A10186" w:rsidRDefault="00A10186"/>
                    <w:p w14:paraId="7D509EF6"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8EF4C1D" w14:textId="77777777" w:rsidR="00A10186" w:rsidRDefault="00A10186"/>
                    <w:p w14:paraId="2F47BB0B"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DDF6BE9" w14:textId="77777777" w:rsidR="00A10186" w:rsidRDefault="00A10186"/>
                    <w:p w14:paraId="2F3BBE76"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2066F3D" w14:textId="77777777" w:rsidR="00A10186" w:rsidRDefault="00A10186"/>
                    <w:p w14:paraId="6BE63DB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ADB7FE8" w14:textId="77777777" w:rsidR="00A10186" w:rsidRDefault="00A10186"/>
                    <w:p w14:paraId="51C6D80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45B2C6F" w14:textId="77777777" w:rsidR="00A10186" w:rsidRDefault="00A10186"/>
                    <w:p w14:paraId="48C483A1"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5FA8125" w14:textId="77777777" w:rsidR="00A10186" w:rsidRDefault="00A10186"/>
                    <w:p w14:paraId="6639311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B1E5372" w14:textId="77777777" w:rsidR="00A10186" w:rsidRDefault="00A10186"/>
                    <w:p w14:paraId="15740672"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F280893" w14:textId="77777777" w:rsidR="00A10186" w:rsidRDefault="00A10186"/>
                    <w:p w14:paraId="5DDDBBF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E815817" w14:textId="77777777" w:rsidR="00A10186" w:rsidRDefault="00A10186"/>
                    <w:p w14:paraId="631D1DE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F1125EB" w14:textId="77777777" w:rsidR="00A10186" w:rsidRDefault="00A10186"/>
                    <w:p w14:paraId="7FE8A40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AE8891E" w14:textId="77777777" w:rsidR="00A10186" w:rsidRDefault="00A10186"/>
                    <w:p w14:paraId="65E0F3C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1F4F5C2" w14:textId="77777777" w:rsidR="00A10186" w:rsidRDefault="00A10186"/>
                    <w:p w14:paraId="2D84CC8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AA606BE" w14:textId="77777777" w:rsidR="00A10186" w:rsidRDefault="00A10186"/>
                    <w:p w14:paraId="2E5D995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7D165AB" w14:textId="77777777" w:rsidR="00A10186" w:rsidRDefault="00A10186"/>
                    <w:p w14:paraId="173625A5"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34EDA39" w14:textId="77777777" w:rsidR="00A10186" w:rsidRDefault="00A10186"/>
                    <w:p w14:paraId="531687C9"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2640403" w14:textId="77777777" w:rsidR="00A10186" w:rsidRDefault="00A10186"/>
                    <w:p w14:paraId="71FAA055"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6E5D464" w14:textId="77777777" w:rsidR="00A10186" w:rsidRDefault="00A10186"/>
                    <w:p w14:paraId="2A11CF61"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84D87EB" w14:textId="77777777" w:rsidR="00A10186" w:rsidRDefault="00A10186"/>
                    <w:p w14:paraId="21640762"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57BF93F" w14:textId="77777777" w:rsidR="00A10186" w:rsidRDefault="00A10186"/>
                    <w:p w14:paraId="501593AB"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6CEE049" w14:textId="77777777" w:rsidR="00A10186" w:rsidRDefault="00A10186"/>
                    <w:p w14:paraId="297F3034"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F691302" w14:textId="77777777" w:rsidR="00A10186" w:rsidRDefault="00A10186"/>
                    <w:p w14:paraId="4D0AFE94" w14:textId="77777777" w:rsidR="00A10186" w:rsidRPr="005F52A7" w:rsidRDefault="00A10186">
                      <w:pPr>
                        <w:pStyle w:val="Heading1"/>
                      </w:pPr>
                      <w:r>
                        <w:rPr>
                          <w:rStyle w:val="Heading1Char"/>
                          <w:b/>
                          <w:bCs/>
                        </w:rPr>
                        <w:t>Coordinated Accessibility Strategy Annual Report 2022-2023</w:t>
                      </w:r>
                    </w:p>
                    <w:p w14:paraId="39D55F37" w14:textId="77777777" w:rsidR="00A10186" w:rsidRDefault="00A10186"/>
                    <w:p w14:paraId="49B2869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0E21EE1" w14:textId="77777777" w:rsidR="00A10186" w:rsidRDefault="00A10186"/>
                    <w:p w14:paraId="5DC7774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4837BAF4" w14:textId="77777777" w:rsidR="00A10186" w:rsidRDefault="00A10186"/>
                    <w:p w14:paraId="1D0C0C84"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248F0AD" w14:textId="77777777" w:rsidR="00A10186" w:rsidRDefault="00A10186"/>
                    <w:p w14:paraId="73461D0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3D54D78" w14:textId="77777777" w:rsidR="00A10186" w:rsidRDefault="00A10186"/>
                    <w:p w14:paraId="0909D50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93E3E9D" w14:textId="77777777" w:rsidR="00A10186" w:rsidRDefault="00A10186"/>
                    <w:p w14:paraId="43F4FB6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85D8D9D" w14:textId="77777777" w:rsidR="00A10186" w:rsidRDefault="00A10186"/>
                    <w:p w14:paraId="280E88CB"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50A29588" w14:textId="77777777" w:rsidR="00A10186" w:rsidRDefault="00A10186"/>
                    <w:p w14:paraId="084F6EA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A55CEBE" w14:textId="77777777" w:rsidR="00A10186" w:rsidRDefault="00A10186"/>
                    <w:p w14:paraId="78E93E7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70D52B7" w14:textId="77777777" w:rsidR="00A10186" w:rsidRDefault="00A10186"/>
                    <w:p w14:paraId="452AEC0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AAEAA0F" w14:textId="77777777" w:rsidR="00A10186" w:rsidRDefault="00A10186"/>
                    <w:p w14:paraId="39BEB42D"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412FB10" w14:textId="77777777" w:rsidR="00A10186" w:rsidRDefault="00A10186"/>
                    <w:p w14:paraId="4736710D"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E9BCA34" w14:textId="77777777" w:rsidR="00A10186" w:rsidRDefault="00A10186"/>
                    <w:p w14:paraId="09A8F580"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1DEE35A" w14:textId="77777777" w:rsidR="00A10186" w:rsidRDefault="00A10186"/>
                    <w:p w14:paraId="4EC4C1D8"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D4D669D" w14:textId="77777777" w:rsidR="00A10186" w:rsidRDefault="00A10186"/>
                    <w:p w14:paraId="4D668B7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20267B7" w14:textId="77777777" w:rsidR="00A10186" w:rsidRDefault="00A10186"/>
                    <w:p w14:paraId="6151DCD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C927D53" w14:textId="77777777" w:rsidR="00A10186" w:rsidRDefault="00A10186"/>
                    <w:p w14:paraId="3ADEA2BC"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A15C803" w14:textId="77777777" w:rsidR="00A10186" w:rsidRDefault="00A10186"/>
                    <w:p w14:paraId="00A6DA09"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C072E90" w14:textId="77777777" w:rsidR="00A10186" w:rsidRDefault="00A10186"/>
                    <w:p w14:paraId="5A9212FE"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0EF86F5" w14:textId="77777777" w:rsidR="00A10186" w:rsidRDefault="00A10186"/>
                    <w:p w14:paraId="70193DB7"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3619815" w14:textId="77777777" w:rsidR="00A10186" w:rsidRDefault="00A10186"/>
                    <w:p w14:paraId="2214282F"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A5662A5" w14:textId="77777777" w:rsidR="00A10186" w:rsidRDefault="00A10186"/>
                    <w:p w14:paraId="5F135065"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030027A9" w14:textId="77777777" w:rsidR="00A10186" w:rsidRDefault="00A10186"/>
                    <w:p w14:paraId="37FE2043"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2B288814" w14:textId="77777777" w:rsidR="00A10186" w:rsidRDefault="00A10186"/>
                    <w:p w14:paraId="4CF93AA9"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104C459B" w14:textId="77777777" w:rsidR="00A10186" w:rsidRDefault="00A10186"/>
                    <w:p w14:paraId="5917077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6386A7B0" w14:textId="77777777" w:rsidR="00A10186" w:rsidRDefault="00A10186"/>
                    <w:p w14:paraId="3FDBF902"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74EC950B" w14:textId="77777777" w:rsidR="00A10186" w:rsidRDefault="00A10186"/>
                    <w:p w14:paraId="331EC69A" w14:textId="77777777" w:rsidR="00A10186" w:rsidRPr="005F52A7" w:rsidRDefault="00A10186">
                      <w:pPr>
                        <w:pStyle w:val="Heading1"/>
                      </w:pPr>
                      <w:r>
                        <w:rPr>
                          <w:rStyle w:val="Heading1Char"/>
                          <w:b/>
                          <w:bCs/>
                        </w:rPr>
                        <w:t>Coordinated Accessibility Strategy Annual Report 2021-2022</w:t>
                      </w:r>
                      <w:r>
                        <w:rPr>
                          <w:rStyle w:val="Heading1Char"/>
                          <w:b/>
                          <w:bCs/>
                        </w:rPr>
                        <w:tab/>
                      </w:r>
                    </w:p>
                    <w:p w14:paraId="3EB5C24F" w14:textId="77777777" w:rsidR="00A10186" w:rsidRDefault="00A10186"/>
                    <w:p w14:paraId="5B4712D7" w14:textId="469E7FA6" w:rsidR="00A10186" w:rsidRDefault="00A10186" w:rsidP="004E42ED">
                      <w:pPr>
                        <w:pStyle w:val="Heading3"/>
                      </w:pPr>
                      <w:r>
                        <w:rPr>
                          <w:rStyle w:val="Heading1Char"/>
                          <w:b/>
                          <w:bCs/>
                        </w:rPr>
                        <w:t>Coordinated Accessibility Strategy Annual Report 2021-2022</w:t>
                      </w:r>
                      <w:r>
                        <w:t xml:space="preserve">Accessibility Institute (formerly </w:t>
                      </w:r>
                      <w:r w:rsidRPr="008A193B">
                        <w:t>Research, Education, A</w:t>
                      </w:r>
                      <w:r>
                        <w:t>ccessibility and Design (READ) Initiative)</w:t>
                      </w:r>
                      <w:bookmarkEnd w:id="225"/>
                      <w:bookmarkEnd w:id="226"/>
                    </w:p>
                    <w:p w14:paraId="50AAA409" w14:textId="77021AFD" w:rsidR="00A10186" w:rsidRPr="004A4ADB" w:rsidRDefault="00A10186" w:rsidP="004E42ED">
                      <w:pPr>
                        <w:pStyle w:val="Heading3"/>
                      </w:pPr>
                      <w:bookmarkStart w:id="229" w:name="_Toc128557078"/>
                      <w:bookmarkStart w:id="230" w:name="_Toc128557446"/>
                      <w:r>
                        <w:t>April 27, 2023</w:t>
                      </w:r>
                      <w:bookmarkEnd w:id="229"/>
                      <w:bookmarkEnd w:id="230"/>
                    </w:p>
                    <w:p w14:paraId="3D63D69F" w14:textId="77777777" w:rsidR="00A10186" w:rsidRDefault="00A10186"/>
                    <w:p w14:paraId="3A2D5413" w14:textId="68AF64C1" w:rsidR="00A10186" w:rsidRDefault="00A10186" w:rsidP="004E42ED">
                      <w:pPr>
                        <w:pStyle w:val="Heading3"/>
                      </w:pPr>
                      <w:bookmarkStart w:id="231" w:name="_Toc128557079"/>
                      <w:bookmarkStart w:id="232" w:name="_Toc128557447"/>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231"/>
                      <w:bookmarkEnd w:id="232"/>
                    </w:p>
                    <w:p w14:paraId="77FF2D39" w14:textId="6315A69E" w:rsidR="00A10186" w:rsidRPr="004A4ADB" w:rsidRDefault="00A10186" w:rsidP="004E42ED">
                      <w:pPr>
                        <w:pStyle w:val="Heading3"/>
                      </w:pPr>
                      <w:bookmarkStart w:id="233" w:name="_Toc128557080"/>
                      <w:bookmarkStart w:id="234" w:name="_Toc128557448"/>
                      <w:r>
                        <w:t>April 29, 2022</w:t>
                      </w:r>
                      <w:bookmarkEnd w:id="233"/>
                      <w:bookmarkEnd w:id="234"/>
                    </w:p>
                    <w:p w14:paraId="1376D91F" w14:textId="77777777" w:rsidR="00A10186" w:rsidRDefault="00A10186"/>
                    <w:p w14:paraId="51744603" w14:textId="2A8F674B" w:rsidR="00A10186" w:rsidRDefault="00A10186" w:rsidP="004E42ED">
                      <w:pPr>
                        <w:pStyle w:val="Heading3"/>
                      </w:pPr>
                      <w:bookmarkStart w:id="235" w:name="_Toc128557081"/>
                      <w:bookmarkStart w:id="236" w:name="_Toc128557449"/>
                      <w:r>
                        <w:rPr>
                          <w:rStyle w:val="Heading1Char"/>
                          <w:b/>
                          <w:bCs/>
                        </w:rPr>
                        <w:t>Coordinated Accessibility Strategy Annual Report 2021-2022</w:t>
                      </w:r>
                      <w:r>
                        <w:t>Research, Education, Accessibility and Design (READ)</w:t>
                      </w:r>
                      <w:bookmarkEnd w:id="235"/>
                      <w:bookmarkEnd w:id="236"/>
                    </w:p>
                    <w:p w14:paraId="74AED36D" w14:textId="0A6F4DDD" w:rsidR="00A10186" w:rsidRPr="004A4ADB" w:rsidRDefault="00A10186" w:rsidP="004E42ED">
                      <w:pPr>
                        <w:pStyle w:val="Heading3"/>
                      </w:pPr>
                      <w:bookmarkStart w:id="237" w:name="_Toc128557082"/>
                      <w:bookmarkStart w:id="238" w:name="_Toc128557450"/>
                      <w:r>
                        <w:t>April 29, 2022</w:t>
                      </w:r>
                      <w:bookmarkEnd w:id="237"/>
                      <w:bookmarkEnd w:id="238"/>
                    </w:p>
                    <w:p w14:paraId="71F203D7" w14:textId="77777777" w:rsidR="00A10186" w:rsidRDefault="00A10186"/>
                    <w:p w14:paraId="6C8A4A0F" w14:textId="384EB2F9" w:rsidR="00A10186" w:rsidRDefault="00A10186" w:rsidP="004E42ED">
                      <w:pPr>
                        <w:pStyle w:val="Heading3"/>
                      </w:pPr>
                      <w:bookmarkStart w:id="239" w:name="_Toc128557083"/>
                      <w:bookmarkStart w:id="240" w:name="_Toc128557451"/>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239"/>
                      <w:bookmarkEnd w:id="240"/>
                    </w:p>
                    <w:p w14:paraId="10482481" w14:textId="4774CB36" w:rsidR="00A10186" w:rsidRPr="004A4ADB" w:rsidRDefault="00A10186" w:rsidP="004E42ED">
                      <w:pPr>
                        <w:pStyle w:val="Heading3"/>
                      </w:pPr>
                      <w:bookmarkStart w:id="241" w:name="_Toc128557084"/>
                      <w:bookmarkStart w:id="242" w:name="_Toc128557452"/>
                      <w:r>
                        <w:t>April 29, 2022</w:t>
                      </w:r>
                      <w:bookmarkEnd w:id="241"/>
                      <w:bookmarkEnd w:id="242"/>
                    </w:p>
                    <w:p w14:paraId="3AAD1080" w14:textId="77777777" w:rsidR="00A10186" w:rsidRDefault="00A10186"/>
                    <w:p w14:paraId="1C5EDBB7" w14:textId="505CFA01" w:rsidR="00A10186" w:rsidRPr="005F52A7" w:rsidRDefault="00A10186" w:rsidP="001735B9">
                      <w:pPr>
                        <w:pStyle w:val="Heading1"/>
                      </w:pPr>
                      <w:bookmarkStart w:id="243" w:name="_Toc128557085"/>
                      <w:bookmarkStart w:id="244" w:name="_Toc128557453"/>
                      <w:r>
                        <w:rPr>
                          <w:rStyle w:val="Heading1Char"/>
                          <w:b/>
                          <w:bCs/>
                        </w:rPr>
                        <w:t>Coordinated Accessibility Strategy Annual Report 2021-2022</w:t>
                      </w:r>
                      <w:bookmarkEnd w:id="243"/>
                      <w:bookmarkEnd w:id="244"/>
                      <w:r>
                        <w:rPr>
                          <w:rStyle w:val="Heading1Char"/>
                          <w:b/>
                          <w:bCs/>
                        </w:rPr>
                        <w:tab/>
                      </w:r>
                    </w:p>
                    <w:p w14:paraId="7E1FAD74" w14:textId="77777777" w:rsidR="00A10186" w:rsidRDefault="00A10186"/>
                    <w:p w14:paraId="204E4144" w14:textId="4C5D4A18" w:rsidR="00A10186" w:rsidRPr="005F52A7" w:rsidRDefault="00A10186" w:rsidP="001735B9">
                      <w:pPr>
                        <w:pStyle w:val="Heading1"/>
                      </w:pPr>
                      <w:bookmarkStart w:id="245" w:name="_Toc128557086"/>
                      <w:bookmarkStart w:id="246" w:name="_Toc128557454"/>
                      <w:r>
                        <w:rPr>
                          <w:rStyle w:val="Heading1Char"/>
                          <w:b/>
                          <w:bCs/>
                        </w:rPr>
                        <w:t>Coordinated Accessibility Strategy Annual Report 2021-2022</w:t>
                      </w:r>
                      <w:bookmarkEnd w:id="245"/>
                      <w:bookmarkEnd w:id="246"/>
                      <w:r>
                        <w:rPr>
                          <w:rStyle w:val="Heading1Char"/>
                          <w:b/>
                          <w:bCs/>
                        </w:rPr>
                        <w:tab/>
                      </w:r>
                    </w:p>
                    <w:p w14:paraId="752A8692" w14:textId="77777777" w:rsidR="00A10186" w:rsidRDefault="00A10186"/>
                    <w:p w14:paraId="7B798A11" w14:textId="0BBD12A2" w:rsidR="00A10186" w:rsidRPr="005F52A7" w:rsidRDefault="00A10186" w:rsidP="001735B9">
                      <w:pPr>
                        <w:pStyle w:val="Heading1"/>
                      </w:pPr>
                      <w:bookmarkStart w:id="247" w:name="_Toc128557087"/>
                      <w:bookmarkStart w:id="248" w:name="_Toc128557455"/>
                      <w:r>
                        <w:rPr>
                          <w:rStyle w:val="Heading1Char"/>
                          <w:b/>
                          <w:bCs/>
                        </w:rPr>
                        <w:t>Coordinated Accessibility Strategy Annual Report 2021-2022</w:t>
                      </w:r>
                      <w:bookmarkEnd w:id="247"/>
                      <w:bookmarkEnd w:id="248"/>
                      <w:r>
                        <w:rPr>
                          <w:rStyle w:val="Heading1Char"/>
                          <w:b/>
                          <w:bCs/>
                        </w:rPr>
                        <w:tab/>
                      </w:r>
                    </w:p>
                    <w:p w14:paraId="00B2B846" w14:textId="77777777" w:rsidR="00A10186" w:rsidRDefault="00A10186"/>
                    <w:p w14:paraId="6353FFEA" w14:textId="2B742B0C" w:rsidR="00A10186" w:rsidRPr="005F52A7" w:rsidRDefault="00A10186" w:rsidP="001735B9">
                      <w:pPr>
                        <w:pStyle w:val="Heading1"/>
                      </w:pPr>
                      <w:bookmarkStart w:id="249" w:name="_Toc128557088"/>
                      <w:bookmarkStart w:id="250" w:name="_Toc128557456"/>
                      <w:r>
                        <w:rPr>
                          <w:rStyle w:val="Heading1Char"/>
                          <w:b/>
                          <w:bCs/>
                        </w:rPr>
                        <w:t>Coordinated Accessibility Strategy Annual Report 2021-2022</w:t>
                      </w:r>
                      <w:bookmarkEnd w:id="249"/>
                      <w:bookmarkEnd w:id="250"/>
                      <w:r>
                        <w:rPr>
                          <w:rStyle w:val="Heading1Char"/>
                          <w:b/>
                          <w:bCs/>
                        </w:rPr>
                        <w:tab/>
                      </w:r>
                    </w:p>
                    <w:p w14:paraId="288D8D7A" w14:textId="77777777" w:rsidR="00A10186" w:rsidRDefault="00A10186"/>
                    <w:p w14:paraId="59793B9D" w14:textId="25063C49" w:rsidR="00A10186" w:rsidRPr="005F52A7" w:rsidRDefault="00A10186" w:rsidP="001735B9">
                      <w:pPr>
                        <w:pStyle w:val="Heading1"/>
                      </w:pPr>
                      <w:bookmarkStart w:id="251" w:name="_Toc128557089"/>
                      <w:bookmarkStart w:id="252" w:name="_Toc128557457"/>
                      <w:r>
                        <w:rPr>
                          <w:rStyle w:val="Heading1Char"/>
                          <w:b/>
                          <w:bCs/>
                        </w:rPr>
                        <w:t>Coordinated Accessibility Strategy Annual Report 2021-2022</w:t>
                      </w:r>
                      <w:bookmarkEnd w:id="251"/>
                      <w:bookmarkEnd w:id="252"/>
                      <w:r>
                        <w:rPr>
                          <w:rStyle w:val="Heading1Char"/>
                          <w:b/>
                          <w:bCs/>
                        </w:rPr>
                        <w:tab/>
                      </w:r>
                    </w:p>
                    <w:p w14:paraId="1AF0DC04" w14:textId="77777777" w:rsidR="00A10186" w:rsidRDefault="00A10186"/>
                    <w:p w14:paraId="25354119" w14:textId="35C4333A" w:rsidR="00A10186" w:rsidRPr="005F52A7" w:rsidRDefault="00A10186" w:rsidP="001735B9">
                      <w:pPr>
                        <w:pStyle w:val="Heading1"/>
                      </w:pPr>
                      <w:bookmarkStart w:id="253" w:name="_Toc128557090"/>
                      <w:bookmarkStart w:id="254" w:name="_Toc128557458"/>
                      <w:r>
                        <w:rPr>
                          <w:rStyle w:val="Heading1Char"/>
                          <w:b/>
                          <w:bCs/>
                        </w:rPr>
                        <w:t>Coordinated Accessibility Strategy Annual Report 2021-2022</w:t>
                      </w:r>
                      <w:bookmarkEnd w:id="253"/>
                      <w:bookmarkEnd w:id="254"/>
                      <w:r>
                        <w:rPr>
                          <w:rStyle w:val="Heading1Char"/>
                          <w:b/>
                          <w:bCs/>
                        </w:rPr>
                        <w:tab/>
                      </w:r>
                    </w:p>
                    <w:p w14:paraId="070F260A" w14:textId="77777777" w:rsidR="00A10186" w:rsidRDefault="00A10186"/>
                    <w:p w14:paraId="6B330BD2" w14:textId="4AE3606B" w:rsidR="00A10186" w:rsidRPr="005F52A7" w:rsidRDefault="00A10186" w:rsidP="001735B9">
                      <w:pPr>
                        <w:pStyle w:val="Heading1"/>
                      </w:pPr>
                      <w:bookmarkStart w:id="255" w:name="_Toc128557091"/>
                      <w:bookmarkStart w:id="256" w:name="_Toc128557459"/>
                      <w:r>
                        <w:rPr>
                          <w:rStyle w:val="Heading1Char"/>
                          <w:b/>
                          <w:bCs/>
                        </w:rPr>
                        <w:t>Coordinated Accessibility Strategy Annual Report 2021-2022</w:t>
                      </w:r>
                      <w:bookmarkEnd w:id="255"/>
                      <w:bookmarkEnd w:id="256"/>
                      <w:r>
                        <w:rPr>
                          <w:rStyle w:val="Heading1Char"/>
                          <w:b/>
                          <w:bCs/>
                        </w:rPr>
                        <w:tab/>
                      </w:r>
                    </w:p>
                    <w:p w14:paraId="20596E5A" w14:textId="77777777" w:rsidR="00A10186" w:rsidRDefault="00A10186"/>
                    <w:p w14:paraId="21EB3E4D" w14:textId="4DAB926C" w:rsidR="00A10186" w:rsidRPr="005F52A7" w:rsidRDefault="00A10186" w:rsidP="001735B9">
                      <w:pPr>
                        <w:pStyle w:val="Heading1"/>
                      </w:pPr>
                      <w:bookmarkStart w:id="257" w:name="_Toc128557092"/>
                      <w:bookmarkStart w:id="258" w:name="_Toc128557460"/>
                      <w:r>
                        <w:rPr>
                          <w:rStyle w:val="Heading1Char"/>
                          <w:b/>
                          <w:bCs/>
                        </w:rPr>
                        <w:t>Coordinated Accessibility Strategy Annual Report 2021-2022</w:t>
                      </w:r>
                      <w:bookmarkEnd w:id="257"/>
                      <w:bookmarkEnd w:id="258"/>
                      <w:r>
                        <w:rPr>
                          <w:rStyle w:val="Heading1Char"/>
                          <w:b/>
                          <w:bCs/>
                        </w:rPr>
                        <w:tab/>
                      </w:r>
                    </w:p>
                    <w:p w14:paraId="58C1CE03" w14:textId="77777777" w:rsidR="00A10186" w:rsidRDefault="00A10186"/>
                    <w:p w14:paraId="1E093237" w14:textId="2DB8BB97" w:rsidR="00A10186" w:rsidRPr="005F52A7" w:rsidRDefault="00A10186" w:rsidP="001735B9">
                      <w:pPr>
                        <w:pStyle w:val="Heading1"/>
                      </w:pPr>
                      <w:bookmarkStart w:id="259" w:name="_Toc128557093"/>
                      <w:bookmarkStart w:id="260" w:name="_Toc128557461"/>
                      <w:r>
                        <w:rPr>
                          <w:rStyle w:val="Heading1Char"/>
                          <w:b/>
                          <w:bCs/>
                        </w:rPr>
                        <w:t>Coordinated Accessibility Strategy Annual Report 2021-2022</w:t>
                      </w:r>
                      <w:bookmarkEnd w:id="259"/>
                      <w:bookmarkEnd w:id="260"/>
                      <w:r>
                        <w:rPr>
                          <w:rStyle w:val="Heading1Char"/>
                          <w:b/>
                          <w:bCs/>
                        </w:rPr>
                        <w:tab/>
                      </w:r>
                    </w:p>
                    <w:p w14:paraId="61D83BC0" w14:textId="77777777" w:rsidR="00A10186" w:rsidRDefault="00A10186"/>
                    <w:p w14:paraId="3F791170" w14:textId="421FEA19" w:rsidR="00A10186" w:rsidRPr="005F52A7" w:rsidRDefault="00A10186" w:rsidP="001735B9">
                      <w:pPr>
                        <w:pStyle w:val="Heading1"/>
                      </w:pPr>
                      <w:bookmarkStart w:id="261" w:name="_Toc128557094"/>
                      <w:bookmarkStart w:id="262" w:name="_Toc128557462"/>
                      <w:r>
                        <w:rPr>
                          <w:rStyle w:val="Heading1Char"/>
                          <w:b/>
                          <w:bCs/>
                        </w:rPr>
                        <w:t>Coordinated Accessibility Strategy Annual Report 2021-2022</w:t>
                      </w:r>
                      <w:bookmarkEnd w:id="261"/>
                      <w:bookmarkEnd w:id="262"/>
                      <w:r>
                        <w:rPr>
                          <w:rStyle w:val="Heading1Char"/>
                          <w:b/>
                          <w:bCs/>
                        </w:rPr>
                        <w:tab/>
                      </w:r>
                    </w:p>
                    <w:p w14:paraId="229EC39D" w14:textId="77777777" w:rsidR="00A10186" w:rsidRDefault="00A10186"/>
                    <w:p w14:paraId="3FC33447" w14:textId="4BCBCE84" w:rsidR="00A10186" w:rsidRPr="005F52A7" w:rsidRDefault="00A10186" w:rsidP="001735B9">
                      <w:pPr>
                        <w:pStyle w:val="Heading1"/>
                      </w:pPr>
                      <w:bookmarkStart w:id="263" w:name="_Toc128557095"/>
                      <w:bookmarkStart w:id="264" w:name="_Toc128557463"/>
                      <w:r>
                        <w:rPr>
                          <w:rStyle w:val="Heading1Char"/>
                          <w:b/>
                          <w:bCs/>
                        </w:rPr>
                        <w:t>Coordinated Accessibility Strategy Annual Report 2021-2022</w:t>
                      </w:r>
                      <w:bookmarkEnd w:id="263"/>
                      <w:bookmarkEnd w:id="264"/>
                      <w:r>
                        <w:rPr>
                          <w:rStyle w:val="Heading1Char"/>
                          <w:b/>
                          <w:bCs/>
                        </w:rPr>
                        <w:tab/>
                      </w:r>
                    </w:p>
                    <w:p w14:paraId="3EB96441" w14:textId="77777777" w:rsidR="00A10186" w:rsidRDefault="00A10186"/>
                    <w:p w14:paraId="6947F0FF" w14:textId="79E54692" w:rsidR="00A10186" w:rsidRPr="005F52A7" w:rsidRDefault="00A10186" w:rsidP="001735B9">
                      <w:pPr>
                        <w:pStyle w:val="Heading1"/>
                      </w:pPr>
                      <w:bookmarkStart w:id="265" w:name="_Toc128557096"/>
                      <w:bookmarkStart w:id="266" w:name="_Toc128557464"/>
                      <w:r>
                        <w:rPr>
                          <w:rStyle w:val="Heading1Char"/>
                          <w:b/>
                          <w:bCs/>
                        </w:rPr>
                        <w:t>Coordinated Accessibility Strategy Annual Report 2021-2022</w:t>
                      </w:r>
                      <w:bookmarkEnd w:id="265"/>
                      <w:bookmarkEnd w:id="266"/>
                      <w:r>
                        <w:rPr>
                          <w:rStyle w:val="Heading1Char"/>
                          <w:b/>
                          <w:bCs/>
                        </w:rPr>
                        <w:tab/>
                      </w:r>
                    </w:p>
                    <w:p w14:paraId="07F5493F" w14:textId="77777777" w:rsidR="00A10186" w:rsidRDefault="00A10186"/>
                    <w:p w14:paraId="6807AADC" w14:textId="5BB9A0D7" w:rsidR="00A10186" w:rsidRDefault="00A10186" w:rsidP="004E42ED">
                      <w:pPr>
                        <w:pStyle w:val="Heading3"/>
                      </w:pPr>
                      <w:bookmarkStart w:id="267" w:name="_Toc128557097"/>
                      <w:bookmarkStart w:id="268" w:name="_Toc128557465"/>
                      <w:r>
                        <w:rPr>
                          <w:rStyle w:val="Heading1Char"/>
                          <w:b/>
                          <w:bCs/>
                        </w:rPr>
                        <w:t>Coordinated Accessibility Strategy Annual Report 2021-2022</w:t>
                      </w:r>
                      <w:r>
                        <w:t>Research, Education, Accessibility and Design (READ)</w:t>
                      </w:r>
                      <w:bookmarkEnd w:id="267"/>
                      <w:bookmarkEnd w:id="268"/>
                    </w:p>
                    <w:p w14:paraId="0932A3E0" w14:textId="5DEB2E08" w:rsidR="00A10186" w:rsidRPr="004A4ADB" w:rsidRDefault="00A10186" w:rsidP="004E42ED">
                      <w:pPr>
                        <w:pStyle w:val="Heading3"/>
                      </w:pPr>
                      <w:bookmarkStart w:id="269" w:name="_Toc128557098"/>
                      <w:bookmarkStart w:id="270" w:name="_Toc128557466"/>
                      <w:r>
                        <w:t>April 29, 2022</w:t>
                      </w:r>
                      <w:bookmarkEnd w:id="269"/>
                      <w:bookmarkEnd w:id="270"/>
                    </w:p>
                    <w:p w14:paraId="76C575B4" w14:textId="77777777" w:rsidR="00A10186" w:rsidRDefault="00A10186"/>
                    <w:p w14:paraId="1041767A" w14:textId="5FCE9886" w:rsidR="00A10186" w:rsidRDefault="00A10186" w:rsidP="004E42ED">
                      <w:pPr>
                        <w:pStyle w:val="Heading3"/>
                      </w:pPr>
                      <w:bookmarkStart w:id="271" w:name="_Toc128557099"/>
                      <w:bookmarkStart w:id="272" w:name="_Toc128557467"/>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271"/>
                      <w:bookmarkEnd w:id="272"/>
                    </w:p>
                    <w:p w14:paraId="3A6AD201" w14:textId="14A5CEDB" w:rsidR="00A10186" w:rsidRPr="004A4ADB" w:rsidRDefault="00A10186" w:rsidP="004E42ED">
                      <w:pPr>
                        <w:pStyle w:val="Heading3"/>
                      </w:pPr>
                      <w:bookmarkStart w:id="273" w:name="_Toc128557100"/>
                      <w:bookmarkStart w:id="274" w:name="_Toc128557468"/>
                      <w:r>
                        <w:t>April 29, 2022</w:t>
                      </w:r>
                      <w:bookmarkEnd w:id="273"/>
                      <w:bookmarkEnd w:id="274"/>
                    </w:p>
                    <w:p w14:paraId="2F07463C" w14:textId="77777777" w:rsidR="00A10186" w:rsidRDefault="00A10186"/>
                    <w:p w14:paraId="451E256B" w14:textId="72FE9EB1" w:rsidR="00A10186" w:rsidRDefault="00A10186" w:rsidP="004E42ED">
                      <w:pPr>
                        <w:pStyle w:val="Heading3"/>
                      </w:pPr>
                      <w:bookmarkStart w:id="275" w:name="_Toc128557101"/>
                      <w:bookmarkStart w:id="276" w:name="_Toc128557469"/>
                      <w:r>
                        <w:rPr>
                          <w:rStyle w:val="Heading1Char"/>
                          <w:b/>
                          <w:bCs/>
                        </w:rPr>
                        <w:t>Coordinated Accessibility Strategy Annual Report 2021-2022</w:t>
                      </w:r>
                      <w:r>
                        <w:t>Research, Education, Accessibility and Design (READ)</w:t>
                      </w:r>
                      <w:bookmarkEnd w:id="275"/>
                      <w:bookmarkEnd w:id="276"/>
                    </w:p>
                    <w:p w14:paraId="308E4780" w14:textId="00DEE13F" w:rsidR="00A10186" w:rsidRPr="004A4ADB" w:rsidRDefault="00A10186" w:rsidP="004E42ED">
                      <w:pPr>
                        <w:pStyle w:val="Heading3"/>
                      </w:pPr>
                      <w:bookmarkStart w:id="277" w:name="_Toc128557102"/>
                      <w:bookmarkStart w:id="278" w:name="_Toc128557470"/>
                      <w:r>
                        <w:t>April 29, 2022</w:t>
                      </w:r>
                      <w:bookmarkEnd w:id="277"/>
                      <w:bookmarkEnd w:id="278"/>
                    </w:p>
                    <w:p w14:paraId="5D59B3DE" w14:textId="77777777" w:rsidR="00A10186" w:rsidRDefault="00A10186"/>
                    <w:p w14:paraId="55563898" w14:textId="7FEB9F1E" w:rsidR="00A10186" w:rsidRDefault="00A10186" w:rsidP="004E42ED">
                      <w:pPr>
                        <w:pStyle w:val="Heading3"/>
                      </w:pPr>
                      <w:bookmarkStart w:id="279" w:name="_Toc128557103"/>
                      <w:bookmarkStart w:id="280" w:name="_Toc128557471"/>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279"/>
                      <w:bookmarkEnd w:id="280"/>
                    </w:p>
                    <w:p w14:paraId="67C5FD1A" w14:textId="17CA9AF8" w:rsidR="00A10186" w:rsidRPr="004A4ADB" w:rsidRDefault="00A10186" w:rsidP="004E42ED">
                      <w:pPr>
                        <w:pStyle w:val="Heading3"/>
                      </w:pPr>
                      <w:bookmarkStart w:id="281" w:name="_Toc128557104"/>
                      <w:bookmarkStart w:id="282" w:name="_Toc128557472"/>
                      <w:r>
                        <w:t>April 29, 2022</w:t>
                      </w:r>
                      <w:bookmarkEnd w:id="281"/>
                      <w:bookmarkEnd w:id="282"/>
                    </w:p>
                    <w:p w14:paraId="318BBF23" w14:textId="77777777" w:rsidR="00A10186" w:rsidRDefault="00A10186"/>
                    <w:p w14:paraId="593082BF" w14:textId="3B1D1CD9" w:rsidR="00A10186" w:rsidRPr="005F52A7" w:rsidRDefault="00A10186" w:rsidP="001735B9">
                      <w:pPr>
                        <w:pStyle w:val="Heading1"/>
                      </w:pPr>
                      <w:bookmarkStart w:id="283" w:name="_Toc128557105"/>
                      <w:bookmarkStart w:id="284" w:name="_Toc128557473"/>
                      <w:r>
                        <w:rPr>
                          <w:rStyle w:val="Heading1Char"/>
                          <w:b/>
                          <w:bCs/>
                        </w:rPr>
                        <w:t>Coordinated Accessibility Strategy Annual Report 2021-2022</w:t>
                      </w:r>
                      <w:bookmarkEnd w:id="283"/>
                      <w:bookmarkEnd w:id="284"/>
                      <w:r>
                        <w:rPr>
                          <w:rStyle w:val="Heading1Char"/>
                          <w:b/>
                          <w:bCs/>
                        </w:rPr>
                        <w:tab/>
                      </w:r>
                    </w:p>
                    <w:p w14:paraId="3514BBD8" w14:textId="77777777" w:rsidR="00A10186" w:rsidRDefault="00A10186"/>
                    <w:p w14:paraId="77771ADE" w14:textId="12ACEB26" w:rsidR="00A10186" w:rsidRPr="005F52A7" w:rsidRDefault="00A10186" w:rsidP="001735B9">
                      <w:pPr>
                        <w:pStyle w:val="Heading1"/>
                      </w:pPr>
                      <w:bookmarkStart w:id="285" w:name="_Toc128557106"/>
                      <w:bookmarkStart w:id="286" w:name="_Toc128557474"/>
                      <w:r>
                        <w:rPr>
                          <w:rStyle w:val="Heading1Char"/>
                          <w:b/>
                          <w:bCs/>
                        </w:rPr>
                        <w:t>Coordinated Accessibility Strategy Annual Report 2021-2022</w:t>
                      </w:r>
                      <w:bookmarkEnd w:id="285"/>
                      <w:bookmarkEnd w:id="286"/>
                      <w:r>
                        <w:rPr>
                          <w:rStyle w:val="Heading1Char"/>
                          <w:b/>
                          <w:bCs/>
                        </w:rPr>
                        <w:tab/>
                      </w:r>
                    </w:p>
                    <w:p w14:paraId="2F4EA8D7" w14:textId="77777777" w:rsidR="00A10186" w:rsidRDefault="00A10186"/>
                    <w:p w14:paraId="77B0130C" w14:textId="7C879E20" w:rsidR="00A10186" w:rsidRPr="005F52A7" w:rsidRDefault="00A10186" w:rsidP="001735B9">
                      <w:pPr>
                        <w:pStyle w:val="Heading1"/>
                      </w:pPr>
                      <w:bookmarkStart w:id="287" w:name="_Toc128557107"/>
                      <w:bookmarkStart w:id="288" w:name="_Toc128557475"/>
                      <w:r>
                        <w:rPr>
                          <w:rStyle w:val="Heading1Char"/>
                          <w:b/>
                          <w:bCs/>
                        </w:rPr>
                        <w:t>Coordinated Accessibility Strategy Annual Report 2021-2022</w:t>
                      </w:r>
                      <w:bookmarkEnd w:id="287"/>
                      <w:bookmarkEnd w:id="288"/>
                      <w:r>
                        <w:rPr>
                          <w:rStyle w:val="Heading1Char"/>
                          <w:b/>
                          <w:bCs/>
                        </w:rPr>
                        <w:tab/>
                      </w:r>
                    </w:p>
                    <w:p w14:paraId="38D7B67C" w14:textId="77777777" w:rsidR="00A10186" w:rsidRDefault="00A10186"/>
                    <w:p w14:paraId="46808817" w14:textId="1BA3CF84" w:rsidR="00A10186" w:rsidRPr="005F52A7" w:rsidRDefault="00A10186" w:rsidP="001735B9">
                      <w:pPr>
                        <w:pStyle w:val="Heading1"/>
                      </w:pPr>
                      <w:bookmarkStart w:id="289" w:name="_Toc128557108"/>
                      <w:bookmarkStart w:id="290" w:name="_Toc128557476"/>
                      <w:r>
                        <w:rPr>
                          <w:rStyle w:val="Heading1Char"/>
                          <w:b/>
                          <w:bCs/>
                        </w:rPr>
                        <w:t>Coordinated Accessibility Strategy Annual Report 2021-2022</w:t>
                      </w:r>
                      <w:bookmarkEnd w:id="289"/>
                      <w:bookmarkEnd w:id="290"/>
                      <w:r>
                        <w:rPr>
                          <w:rStyle w:val="Heading1Char"/>
                          <w:b/>
                          <w:bCs/>
                        </w:rPr>
                        <w:tab/>
                      </w:r>
                    </w:p>
                    <w:p w14:paraId="4BF1BA6A" w14:textId="77777777" w:rsidR="00A10186" w:rsidRDefault="00A10186"/>
                    <w:p w14:paraId="1389491B" w14:textId="79F4B3EB" w:rsidR="00A10186" w:rsidRDefault="00A10186" w:rsidP="004E42ED">
                      <w:pPr>
                        <w:pStyle w:val="Heading3"/>
                      </w:pPr>
                      <w:bookmarkStart w:id="291" w:name="_Toc128557109"/>
                      <w:bookmarkStart w:id="292" w:name="_Toc128557477"/>
                      <w:r>
                        <w:rPr>
                          <w:rStyle w:val="Heading1Char"/>
                          <w:b/>
                          <w:bCs/>
                        </w:rPr>
                        <w:t>Coordinated Accessibility Strategy Annual Report 2021-2022</w:t>
                      </w:r>
                      <w:r>
                        <w:t>Research, Education, Accessibility and Design (READ)</w:t>
                      </w:r>
                      <w:bookmarkEnd w:id="291"/>
                      <w:bookmarkEnd w:id="292"/>
                    </w:p>
                    <w:p w14:paraId="14C6470F" w14:textId="1D956864" w:rsidR="00A10186" w:rsidRPr="004A4ADB" w:rsidRDefault="00A10186" w:rsidP="004E42ED">
                      <w:pPr>
                        <w:pStyle w:val="Heading3"/>
                      </w:pPr>
                      <w:bookmarkStart w:id="293" w:name="_Toc128557110"/>
                      <w:bookmarkStart w:id="294" w:name="_Toc128557478"/>
                      <w:r>
                        <w:t>April 29, 2022</w:t>
                      </w:r>
                      <w:bookmarkEnd w:id="293"/>
                      <w:bookmarkEnd w:id="294"/>
                    </w:p>
                    <w:p w14:paraId="15A0D169" w14:textId="77777777" w:rsidR="00A10186" w:rsidRDefault="00A10186"/>
                    <w:p w14:paraId="558E5D25" w14:textId="5FFF7206" w:rsidR="00A10186" w:rsidRDefault="00A10186" w:rsidP="004E42ED">
                      <w:pPr>
                        <w:pStyle w:val="Heading3"/>
                      </w:pPr>
                      <w:bookmarkStart w:id="295" w:name="_Toc128557111"/>
                      <w:bookmarkStart w:id="296" w:name="_Toc128557479"/>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295"/>
                      <w:bookmarkEnd w:id="296"/>
                    </w:p>
                    <w:p w14:paraId="51983087" w14:textId="1FF28585" w:rsidR="00A10186" w:rsidRPr="004A4ADB" w:rsidRDefault="00A10186" w:rsidP="004E42ED">
                      <w:pPr>
                        <w:pStyle w:val="Heading3"/>
                      </w:pPr>
                      <w:bookmarkStart w:id="297" w:name="_Toc128557112"/>
                      <w:bookmarkStart w:id="298" w:name="_Toc128557480"/>
                      <w:r>
                        <w:t>April 29, 2022</w:t>
                      </w:r>
                      <w:bookmarkEnd w:id="297"/>
                      <w:bookmarkEnd w:id="298"/>
                    </w:p>
                    <w:p w14:paraId="568A8DF2" w14:textId="77777777" w:rsidR="00A10186" w:rsidRDefault="00A10186"/>
                    <w:p w14:paraId="1C747421" w14:textId="0FC97AA5" w:rsidR="00A10186" w:rsidRDefault="00A10186" w:rsidP="004E42ED">
                      <w:pPr>
                        <w:pStyle w:val="Heading3"/>
                      </w:pPr>
                      <w:bookmarkStart w:id="299" w:name="_Toc128557113"/>
                      <w:bookmarkStart w:id="300" w:name="_Toc128557481"/>
                      <w:r>
                        <w:rPr>
                          <w:rStyle w:val="Heading1Char"/>
                          <w:b/>
                          <w:bCs/>
                        </w:rPr>
                        <w:t>Coordinated Accessibility Strategy Annual Report 2021-2022</w:t>
                      </w:r>
                      <w:r>
                        <w:t>Research, Education, Accessibility and Design (READ)</w:t>
                      </w:r>
                      <w:bookmarkEnd w:id="299"/>
                      <w:bookmarkEnd w:id="300"/>
                    </w:p>
                    <w:p w14:paraId="3A97C917" w14:textId="6D1A152C" w:rsidR="00A10186" w:rsidRPr="004A4ADB" w:rsidRDefault="00A10186" w:rsidP="004E42ED">
                      <w:pPr>
                        <w:pStyle w:val="Heading3"/>
                      </w:pPr>
                      <w:bookmarkStart w:id="301" w:name="_Toc128557114"/>
                      <w:bookmarkStart w:id="302" w:name="_Toc128557482"/>
                      <w:r>
                        <w:t>April 29, 2022</w:t>
                      </w:r>
                      <w:bookmarkEnd w:id="301"/>
                      <w:bookmarkEnd w:id="302"/>
                    </w:p>
                    <w:p w14:paraId="6C0A4C8C" w14:textId="77777777" w:rsidR="00A10186" w:rsidRDefault="00A10186"/>
                    <w:p w14:paraId="622784DA" w14:textId="4C70EEBF" w:rsidR="00A10186" w:rsidRDefault="00A10186" w:rsidP="004E42ED">
                      <w:pPr>
                        <w:pStyle w:val="Heading3"/>
                      </w:pPr>
                      <w:bookmarkStart w:id="303" w:name="_Toc128557115"/>
                      <w:bookmarkStart w:id="304" w:name="_Toc128557483"/>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303"/>
                      <w:bookmarkEnd w:id="304"/>
                    </w:p>
                    <w:p w14:paraId="212091EA" w14:textId="615AA047" w:rsidR="00A10186" w:rsidRPr="004A4ADB" w:rsidRDefault="00A10186" w:rsidP="004E42ED">
                      <w:pPr>
                        <w:pStyle w:val="Heading3"/>
                      </w:pPr>
                      <w:bookmarkStart w:id="305" w:name="_Toc128557116"/>
                      <w:bookmarkStart w:id="306" w:name="_Toc128557484"/>
                      <w:r>
                        <w:t>April 29, 2022</w:t>
                      </w:r>
                      <w:bookmarkEnd w:id="305"/>
                      <w:bookmarkEnd w:id="306"/>
                    </w:p>
                    <w:p w14:paraId="798A7501" w14:textId="77777777" w:rsidR="00A10186" w:rsidRDefault="00A10186"/>
                    <w:p w14:paraId="4FB78DA4" w14:textId="22CCB744" w:rsidR="00A10186" w:rsidRPr="005F52A7" w:rsidRDefault="00A10186" w:rsidP="001735B9">
                      <w:pPr>
                        <w:pStyle w:val="Heading1"/>
                      </w:pPr>
                      <w:bookmarkStart w:id="307" w:name="_Toc128557117"/>
                      <w:bookmarkStart w:id="308" w:name="_Toc128557485"/>
                      <w:r>
                        <w:rPr>
                          <w:rStyle w:val="Heading1Char"/>
                          <w:b/>
                          <w:bCs/>
                        </w:rPr>
                        <w:t>Coordinated Accessibility Strategy Annual Report 2022-2023</w:t>
                      </w:r>
                      <w:bookmarkEnd w:id="307"/>
                      <w:bookmarkEnd w:id="308"/>
                    </w:p>
                    <w:p w14:paraId="4FC1A42B" w14:textId="77777777" w:rsidR="00A10186" w:rsidRDefault="00A10186"/>
                    <w:p w14:paraId="52C3EC6C" w14:textId="1F1102B0" w:rsidR="00A10186" w:rsidRPr="005F52A7" w:rsidRDefault="00A10186" w:rsidP="001735B9">
                      <w:pPr>
                        <w:pStyle w:val="Heading1"/>
                      </w:pPr>
                      <w:bookmarkStart w:id="309" w:name="_Toc128557118"/>
                      <w:bookmarkStart w:id="310" w:name="_Toc128557486"/>
                      <w:r>
                        <w:rPr>
                          <w:rStyle w:val="Heading1Char"/>
                          <w:b/>
                          <w:bCs/>
                        </w:rPr>
                        <w:t>Coordinated Accessibility Strategy Annual Report 2021-2022</w:t>
                      </w:r>
                      <w:bookmarkEnd w:id="309"/>
                      <w:bookmarkEnd w:id="310"/>
                      <w:r>
                        <w:rPr>
                          <w:rStyle w:val="Heading1Char"/>
                          <w:b/>
                          <w:bCs/>
                        </w:rPr>
                        <w:tab/>
                      </w:r>
                    </w:p>
                    <w:p w14:paraId="4151CD2A" w14:textId="77777777" w:rsidR="00A10186" w:rsidRDefault="00A10186"/>
                    <w:p w14:paraId="7A38AD9B" w14:textId="5D8A5581" w:rsidR="00A10186" w:rsidRPr="005F52A7" w:rsidRDefault="00A10186" w:rsidP="001735B9">
                      <w:pPr>
                        <w:pStyle w:val="Heading1"/>
                      </w:pPr>
                      <w:bookmarkStart w:id="311" w:name="_Toc128557119"/>
                      <w:bookmarkStart w:id="312" w:name="_Toc128557487"/>
                      <w:r>
                        <w:rPr>
                          <w:rStyle w:val="Heading1Char"/>
                          <w:b/>
                          <w:bCs/>
                        </w:rPr>
                        <w:t>Coordinated Accessibility Strategy Annual Report 2021-2022</w:t>
                      </w:r>
                      <w:bookmarkEnd w:id="311"/>
                      <w:bookmarkEnd w:id="312"/>
                      <w:r>
                        <w:rPr>
                          <w:rStyle w:val="Heading1Char"/>
                          <w:b/>
                          <w:bCs/>
                        </w:rPr>
                        <w:tab/>
                      </w:r>
                    </w:p>
                    <w:p w14:paraId="6B68FBFB" w14:textId="77777777" w:rsidR="00A10186" w:rsidRDefault="00A10186"/>
                    <w:p w14:paraId="3597C2F2" w14:textId="3EB3AB53" w:rsidR="00A10186" w:rsidRPr="005F52A7" w:rsidRDefault="00A10186" w:rsidP="001735B9">
                      <w:pPr>
                        <w:pStyle w:val="Heading1"/>
                      </w:pPr>
                      <w:bookmarkStart w:id="313" w:name="_Toc128557120"/>
                      <w:bookmarkStart w:id="314" w:name="_Toc128557488"/>
                      <w:r>
                        <w:rPr>
                          <w:rStyle w:val="Heading1Char"/>
                          <w:b/>
                          <w:bCs/>
                        </w:rPr>
                        <w:t>Coordinated Accessibility Strategy Annual Report 2021-2022</w:t>
                      </w:r>
                      <w:bookmarkEnd w:id="313"/>
                      <w:bookmarkEnd w:id="314"/>
                      <w:r>
                        <w:rPr>
                          <w:rStyle w:val="Heading1Char"/>
                          <w:b/>
                          <w:bCs/>
                        </w:rPr>
                        <w:tab/>
                      </w:r>
                    </w:p>
                    <w:p w14:paraId="1A1E9402" w14:textId="77777777" w:rsidR="00A10186" w:rsidRDefault="00A10186"/>
                    <w:p w14:paraId="2220DF41" w14:textId="27DC2F2D" w:rsidR="00A10186" w:rsidRPr="005F52A7" w:rsidRDefault="00A10186" w:rsidP="001735B9">
                      <w:pPr>
                        <w:pStyle w:val="Heading1"/>
                      </w:pPr>
                      <w:bookmarkStart w:id="315" w:name="_Toc128557121"/>
                      <w:bookmarkStart w:id="316" w:name="_Toc128557489"/>
                      <w:r>
                        <w:rPr>
                          <w:rStyle w:val="Heading1Char"/>
                          <w:b/>
                          <w:bCs/>
                        </w:rPr>
                        <w:t>Coordinated Accessibility Strategy Annual Report 2021-2022</w:t>
                      </w:r>
                      <w:bookmarkEnd w:id="315"/>
                      <w:bookmarkEnd w:id="316"/>
                      <w:r>
                        <w:rPr>
                          <w:rStyle w:val="Heading1Char"/>
                          <w:b/>
                          <w:bCs/>
                        </w:rPr>
                        <w:tab/>
                      </w:r>
                    </w:p>
                    <w:p w14:paraId="622181E0" w14:textId="77777777" w:rsidR="00A10186" w:rsidRDefault="00A10186"/>
                    <w:p w14:paraId="3A80503B" w14:textId="4537973B" w:rsidR="00A10186" w:rsidRPr="005F52A7" w:rsidRDefault="00A10186" w:rsidP="001735B9">
                      <w:pPr>
                        <w:pStyle w:val="Heading1"/>
                      </w:pPr>
                      <w:bookmarkStart w:id="317" w:name="_Toc128557122"/>
                      <w:bookmarkStart w:id="318" w:name="_Toc128557490"/>
                      <w:r>
                        <w:rPr>
                          <w:rStyle w:val="Heading1Char"/>
                          <w:b/>
                          <w:bCs/>
                        </w:rPr>
                        <w:t>Coordinated Accessibility Strategy Annual Report 2021-2022</w:t>
                      </w:r>
                      <w:bookmarkEnd w:id="317"/>
                      <w:bookmarkEnd w:id="318"/>
                      <w:r>
                        <w:rPr>
                          <w:rStyle w:val="Heading1Char"/>
                          <w:b/>
                          <w:bCs/>
                        </w:rPr>
                        <w:tab/>
                      </w:r>
                    </w:p>
                    <w:p w14:paraId="6792C9D0" w14:textId="77777777" w:rsidR="00A10186" w:rsidRDefault="00A10186"/>
                    <w:p w14:paraId="05551D5D" w14:textId="3B3B38FB" w:rsidR="00A10186" w:rsidRPr="005F52A7" w:rsidRDefault="00A10186" w:rsidP="001735B9">
                      <w:pPr>
                        <w:pStyle w:val="Heading1"/>
                      </w:pPr>
                      <w:bookmarkStart w:id="319" w:name="_Toc128557123"/>
                      <w:bookmarkStart w:id="320" w:name="_Toc128557491"/>
                      <w:r>
                        <w:rPr>
                          <w:rStyle w:val="Heading1Char"/>
                          <w:b/>
                          <w:bCs/>
                        </w:rPr>
                        <w:t>Coordinated Accessibility Strategy Annual Report 2021-2022</w:t>
                      </w:r>
                      <w:bookmarkEnd w:id="319"/>
                      <w:bookmarkEnd w:id="320"/>
                      <w:r>
                        <w:rPr>
                          <w:rStyle w:val="Heading1Char"/>
                          <w:b/>
                          <w:bCs/>
                        </w:rPr>
                        <w:tab/>
                      </w:r>
                    </w:p>
                    <w:p w14:paraId="2D54225F" w14:textId="77777777" w:rsidR="00A10186" w:rsidRDefault="00A10186"/>
                    <w:p w14:paraId="0FB76916" w14:textId="72CAE16F" w:rsidR="00A10186" w:rsidRPr="005F52A7" w:rsidRDefault="00A10186" w:rsidP="001735B9">
                      <w:pPr>
                        <w:pStyle w:val="Heading1"/>
                      </w:pPr>
                      <w:bookmarkStart w:id="321" w:name="_Toc128557124"/>
                      <w:bookmarkStart w:id="322" w:name="_Toc128557492"/>
                      <w:r>
                        <w:rPr>
                          <w:rStyle w:val="Heading1Char"/>
                          <w:b/>
                          <w:bCs/>
                        </w:rPr>
                        <w:t>Coordinated Accessibility Strategy Annual Report 2021-2022</w:t>
                      </w:r>
                      <w:bookmarkEnd w:id="321"/>
                      <w:bookmarkEnd w:id="322"/>
                      <w:r>
                        <w:rPr>
                          <w:rStyle w:val="Heading1Char"/>
                          <w:b/>
                          <w:bCs/>
                        </w:rPr>
                        <w:tab/>
                      </w:r>
                    </w:p>
                    <w:p w14:paraId="0A472AEA" w14:textId="77777777" w:rsidR="00A10186" w:rsidRDefault="00A10186"/>
                    <w:p w14:paraId="67461624" w14:textId="52F6FFBB" w:rsidR="00A10186" w:rsidRPr="005F52A7" w:rsidRDefault="00A10186" w:rsidP="001735B9">
                      <w:pPr>
                        <w:pStyle w:val="Heading1"/>
                      </w:pPr>
                      <w:bookmarkStart w:id="323" w:name="_Toc128557125"/>
                      <w:bookmarkStart w:id="324" w:name="_Toc128557493"/>
                      <w:r>
                        <w:rPr>
                          <w:rStyle w:val="Heading1Char"/>
                          <w:b/>
                          <w:bCs/>
                        </w:rPr>
                        <w:t>Coordinated Accessibility Strategy Annual Report 2021-2022</w:t>
                      </w:r>
                      <w:bookmarkEnd w:id="323"/>
                      <w:bookmarkEnd w:id="324"/>
                      <w:r>
                        <w:rPr>
                          <w:rStyle w:val="Heading1Char"/>
                          <w:b/>
                          <w:bCs/>
                        </w:rPr>
                        <w:tab/>
                      </w:r>
                    </w:p>
                    <w:p w14:paraId="06CC59B2" w14:textId="77777777" w:rsidR="00A10186" w:rsidRDefault="00A10186"/>
                    <w:p w14:paraId="6899A361" w14:textId="7F5F71E7" w:rsidR="00A10186" w:rsidRPr="005F52A7" w:rsidRDefault="00A10186" w:rsidP="001735B9">
                      <w:pPr>
                        <w:pStyle w:val="Heading1"/>
                      </w:pPr>
                      <w:bookmarkStart w:id="325" w:name="_Toc128557126"/>
                      <w:bookmarkStart w:id="326" w:name="_Toc128557494"/>
                      <w:r>
                        <w:rPr>
                          <w:rStyle w:val="Heading1Char"/>
                          <w:b/>
                          <w:bCs/>
                        </w:rPr>
                        <w:t>Coordinated Accessibility Strategy Annual Report 2021-2022</w:t>
                      </w:r>
                      <w:bookmarkEnd w:id="325"/>
                      <w:bookmarkEnd w:id="326"/>
                      <w:r>
                        <w:rPr>
                          <w:rStyle w:val="Heading1Char"/>
                          <w:b/>
                          <w:bCs/>
                        </w:rPr>
                        <w:tab/>
                      </w:r>
                    </w:p>
                    <w:p w14:paraId="691DB666" w14:textId="77777777" w:rsidR="00A10186" w:rsidRDefault="00A10186"/>
                    <w:p w14:paraId="33EB520E" w14:textId="0C4B2A60" w:rsidR="00A10186" w:rsidRPr="005F52A7" w:rsidRDefault="00A10186" w:rsidP="001735B9">
                      <w:pPr>
                        <w:pStyle w:val="Heading1"/>
                      </w:pPr>
                      <w:bookmarkStart w:id="327" w:name="_Toc128557127"/>
                      <w:bookmarkStart w:id="328" w:name="_Toc128557495"/>
                      <w:r>
                        <w:rPr>
                          <w:rStyle w:val="Heading1Char"/>
                          <w:b/>
                          <w:bCs/>
                        </w:rPr>
                        <w:t>Coordinated Accessibility Strategy Annual Report 2021-2022</w:t>
                      </w:r>
                      <w:bookmarkEnd w:id="327"/>
                      <w:bookmarkEnd w:id="328"/>
                      <w:r>
                        <w:rPr>
                          <w:rStyle w:val="Heading1Char"/>
                          <w:b/>
                          <w:bCs/>
                        </w:rPr>
                        <w:tab/>
                      </w:r>
                    </w:p>
                    <w:p w14:paraId="65B7A53F" w14:textId="77777777" w:rsidR="00A10186" w:rsidRDefault="00A10186"/>
                    <w:p w14:paraId="514B4AA3" w14:textId="5EDBC069" w:rsidR="00A10186" w:rsidRPr="005F52A7" w:rsidRDefault="00A10186" w:rsidP="001735B9">
                      <w:pPr>
                        <w:pStyle w:val="Heading1"/>
                      </w:pPr>
                      <w:bookmarkStart w:id="329" w:name="_Toc128557128"/>
                      <w:bookmarkStart w:id="330" w:name="_Toc128557496"/>
                      <w:r>
                        <w:rPr>
                          <w:rStyle w:val="Heading1Char"/>
                          <w:b/>
                          <w:bCs/>
                        </w:rPr>
                        <w:t>Coordinated Accessibility Strategy Annual Report 2021-2022</w:t>
                      </w:r>
                      <w:bookmarkEnd w:id="329"/>
                      <w:bookmarkEnd w:id="330"/>
                      <w:r>
                        <w:rPr>
                          <w:rStyle w:val="Heading1Char"/>
                          <w:b/>
                          <w:bCs/>
                        </w:rPr>
                        <w:tab/>
                      </w:r>
                    </w:p>
                    <w:p w14:paraId="507B2681" w14:textId="77777777" w:rsidR="00A10186" w:rsidRDefault="00A10186"/>
                    <w:p w14:paraId="1F811428" w14:textId="4B11A491" w:rsidR="00A10186" w:rsidRPr="005F52A7" w:rsidRDefault="00A10186" w:rsidP="001735B9">
                      <w:pPr>
                        <w:pStyle w:val="Heading1"/>
                      </w:pPr>
                      <w:bookmarkStart w:id="331" w:name="_Toc128557129"/>
                      <w:bookmarkStart w:id="332" w:name="_Toc128557497"/>
                      <w:r>
                        <w:rPr>
                          <w:rStyle w:val="Heading1Char"/>
                          <w:b/>
                          <w:bCs/>
                        </w:rPr>
                        <w:t>Coordinated Accessibility Strategy Annual Report 2021-2022</w:t>
                      </w:r>
                      <w:bookmarkEnd w:id="331"/>
                      <w:bookmarkEnd w:id="332"/>
                      <w:r>
                        <w:rPr>
                          <w:rStyle w:val="Heading1Char"/>
                          <w:b/>
                          <w:bCs/>
                        </w:rPr>
                        <w:tab/>
                      </w:r>
                    </w:p>
                    <w:p w14:paraId="35EF0E96" w14:textId="77777777" w:rsidR="00A10186" w:rsidRDefault="00A10186"/>
                    <w:p w14:paraId="2F0F51FB" w14:textId="47F9E73C" w:rsidR="00A10186" w:rsidRPr="005F52A7" w:rsidRDefault="00A10186" w:rsidP="001735B9">
                      <w:pPr>
                        <w:pStyle w:val="Heading1"/>
                      </w:pPr>
                      <w:bookmarkStart w:id="333" w:name="_Toc128557130"/>
                      <w:bookmarkStart w:id="334" w:name="_Toc128557498"/>
                      <w:r>
                        <w:rPr>
                          <w:rStyle w:val="Heading1Char"/>
                          <w:b/>
                          <w:bCs/>
                        </w:rPr>
                        <w:t>Coordinated Accessibility Strategy Annual Report 2021-2022</w:t>
                      </w:r>
                      <w:bookmarkEnd w:id="333"/>
                      <w:bookmarkEnd w:id="334"/>
                      <w:r>
                        <w:rPr>
                          <w:rStyle w:val="Heading1Char"/>
                          <w:b/>
                          <w:bCs/>
                        </w:rPr>
                        <w:tab/>
                      </w:r>
                    </w:p>
                    <w:p w14:paraId="79C8DA94" w14:textId="77777777" w:rsidR="00A10186" w:rsidRDefault="00A10186"/>
                    <w:p w14:paraId="29765C26" w14:textId="31C85538" w:rsidR="00A10186" w:rsidRPr="005F52A7" w:rsidRDefault="00A10186" w:rsidP="001735B9">
                      <w:pPr>
                        <w:pStyle w:val="Heading1"/>
                      </w:pPr>
                      <w:bookmarkStart w:id="335" w:name="_Toc128557131"/>
                      <w:bookmarkStart w:id="336" w:name="_Toc128557499"/>
                      <w:r>
                        <w:rPr>
                          <w:rStyle w:val="Heading1Char"/>
                          <w:b/>
                          <w:bCs/>
                        </w:rPr>
                        <w:t>Coordinated Accessibility Strategy Annual Report 2021-2022</w:t>
                      </w:r>
                      <w:bookmarkEnd w:id="335"/>
                      <w:bookmarkEnd w:id="336"/>
                      <w:r>
                        <w:rPr>
                          <w:rStyle w:val="Heading1Char"/>
                          <w:b/>
                          <w:bCs/>
                        </w:rPr>
                        <w:tab/>
                      </w:r>
                    </w:p>
                    <w:p w14:paraId="3CB9E55D" w14:textId="77777777" w:rsidR="00A10186" w:rsidRDefault="00A10186"/>
                    <w:p w14:paraId="42A0E62B" w14:textId="4F13DBE9" w:rsidR="00A10186" w:rsidRPr="005F52A7" w:rsidRDefault="00A10186" w:rsidP="001735B9">
                      <w:pPr>
                        <w:pStyle w:val="Heading1"/>
                      </w:pPr>
                      <w:bookmarkStart w:id="337" w:name="_Toc128557132"/>
                      <w:bookmarkStart w:id="338" w:name="_Toc128557500"/>
                      <w:r>
                        <w:rPr>
                          <w:rStyle w:val="Heading1Char"/>
                          <w:b/>
                          <w:bCs/>
                        </w:rPr>
                        <w:t>Coordinated Accessibility Strategy Annual Report 2021-2022</w:t>
                      </w:r>
                      <w:bookmarkEnd w:id="337"/>
                      <w:bookmarkEnd w:id="338"/>
                      <w:r>
                        <w:rPr>
                          <w:rStyle w:val="Heading1Char"/>
                          <w:b/>
                          <w:bCs/>
                        </w:rPr>
                        <w:tab/>
                      </w:r>
                    </w:p>
                    <w:p w14:paraId="31AAE11B" w14:textId="77777777" w:rsidR="00A10186" w:rsidRDefault="00A10186"/>
                    <w:p w14:paraId="038A885A" w14:textId="3C14FC46" w:rsidR="00A10186" w:rsidRPr="005F52A7" w:rsidRDefault="00A10186" w:rsidP="001735B9">
                      <w:pPr>
                        <w:pStyle w:val="Heading1"/>
                      </w:pPr>
                      <w:bookmarkStart w:id="339" w:name="_Toc128557133"/>
                      <w:bookmarkStart w:id="340" w:name="_Toc128557501"/>
                      <w:r>
                        <w:rPr>
                          <w:rStyle w:val="Heading1Char"/>
                          <w:b/>
                          <w:bCs/>
                        </w:rPr>
                        <w:t>Coordinated Accessibility Strategy Annual Report 2021-2022</w:t>
                      </w:r>
                      <w:bookmarkEnd w:id="339"/>
                      <w:bookmarkEnd w:id="340"/>
                      <w:r>
                        <w:rPr>
                          <w:rStyle w:val="Heading1Char"/>
                          <w:b/>
                          <w:bCs/>
                        </w:rPr>
                        <w:tab/>
                      </w:r>
                    </w:p>
                    <w:p w14:paraId="749D995E" w14:textId="77777777" w:rsidR="00A10186" w:rsidRDefault="00A10186"/>
                    <w:p w14:paraId="5D119F96" w14:textId="5CAB0223" w:rsidR="00A10186" w:rsidRPr="005F52A7" w:rsidRDefault="00A10186" w:rsidP="001735B9">
                      <w:pPr>
                        <w:pStyle w:val="Heading1"/>
                      </w:pPr>
                      <w:bookmarkStart w:id="341" w:name="_Toc128557134"/>
                      <w:bookmarkStart w:id="342" w:name="_Toc128557502"/>
                      <w:r>
                        <w:rPr>
                          <w:rStyle w:val="Heading1Char"/>
                          <w:b/>
                          <w:bCs/>
                        </w:rPr>
                        <w:t>Coordinated Accessibility Strategy Annual Report 2021-2022</w:t>
                      </w:r>
                      <w:bookmarkEnd w:id="341"/>
                      <w:bookmarkEnd w:id="342"/>
                      <w:r>
                        <w:rPr>
                          <w:rStyle w:val="Heading1Char"/>
                          <w:b/>
                          <w:bCs/>
                        </w:rPr>
                        <w:tab/>
                      </w:r>
                    </w:p>
                    <w:p w14:paraId="082421D3" w14:textId="77777777" w:rsidR="00A10186" w:rsidRDefault="00A10186"/>
                    <w:p w14:paraId="6D325771" w14:textId="62493A63" w:rsidR="00A10186" w:rsidRPr="005F52A7" w:rsidRDefault="00A10186" w:rsidP="001735B9">
                      <w:pPr>
                        <w:pStyle w:val="Heading1"/>
                      </w:pPr>
                      <w:bookmarkStart w:id="343" w:name="_Toc128557135"/>
                      <w:bookmarkStart w:id="344" w:name="_Toc128557503"/>
                      <w:r>
                        <w:rPr>
                          <w:rStyle w:val="Heading1Char"/>
                          <w:b/>
                          <w:bCs/>
                        </w:rPr>
                        <w:t>Coordinated Accessibility Strategy Annual Report 2021-2022</w:t>
                      </w:r>
                      <w:bookmarkEnd w:id="343"/>
                      <w:bookmarkEnd w:id="344"/>
                      <w:r>
                        <w:rPr>
                          <w:rStyle w:val="Heading1Char"/>
                          <w:b/>
                          <w:bCs/>
                        </w:rPr>
                        <w:tab/>
                      </w:r>
                    </w:p>
                    <w:p w14:paraId="3F51884E" w14:textId="77777777" w:rsidR="00A10186" w:rsidRDefault="00A10186"/>
                    <w:p w14:paraId="35E6F4B9" w14:textId="5D1BC6D6" w:rsidR="00A10186" w:rsidRPr="005F52A7" w:rsidRDefault="00A10186" w:rsidP="001735B9">
                      <w:pPr>
                        <w:pStyle w:val="Heading1"/>
                      </w:pPr>
                      <w:bookmarkStart w:id="345" w:name="_Toc128557136"/>
                      <w:bookmarkStart w:id="346" w:name="_Toc128557504"/>
                      <w:r>
                        <w:rPr>
                          <w:rStyle w:val="Heading1Char"/>
                          <w:b/>
                          <w:bCs/>
                        </w:rPr>
                        <w:t>Coordinated Accessibility Strategy Annual Report 2021-2022</w:t>
                      </w:r>
                      <w:bookmarkEnd w:id="345"/>
                      <w:bookmarkEnd w:id="346"/>
                      <w:r>
                        <w:rPr>
                          <w:rStyle w:val="Heading1Char"/>
                          <w:b/>
                          <w:bCs/>
                        </w:rPr>
                        <w:tab/>
                      </w:r>
                    </w:p>
                    <w:p w14:paraId="7847359F" w14:textId="77777777" w:rsidR="00A10186" w:rsidRDefault="00A10186"/>
                    <w:p w14:paraId="5EE0FB7D" w14:textId="69552C90" w:rsidR="00A10186" w:rsidRPr="005F52A7" w:rsidRDefault="00A10186" w:rsidP="001735B9">
                      <w:pPr>
                        <w:pStyle w:val="Heading1"/>
                      </w:pPr>
                      <w:bookmarkStart w:id="347" w:name="_Toc128557137"/>
                      <w:bookmarkStart w:id="348" w:name="_Toc128557505"/>
                      <w:r>
                        <w:rPr>
                          <w:rStyle w:val="Heading1Char"/>
                          <w:b/>
                          <w:bCs/>
                        </w:rPr>
                        <w:t>Coordinated Accessibility Strategy Annual Report 2021-2022</w:t>
                      </w:r>
                      <w:bookmarkEnd w:id="347"/>
                      <w:bookmarkEnd w:id="348"/>
                      <w:r>
                        <w:rPr>
                          <w:rStyle w:val="Heading1Char"/>
                          <w:b/>
                          <w:bCs/>
                        </w:rPr>
                        <w:tab/>
                      </w:r>
                    </w:p>
                    <w:p w14:paraId="781CC572" w14:textId="77777777" w:rsidR="00A10186" w:rsidRDefault="00A10186"/>
                    <w:p w14:paraId="02CF9ADB" w14:textId="6A09156A" w:rsidR="00A10186" w:rsidRPr="005F52A7" w:rsidRDefault="00A10186" w:rsidP="001735B9">
                      <w:pPr>
                        <w:pStyle w:val="Heading1"/>
                      </w:pPr>
                      <w:bookmarkStart w:id="349" w:name="_Toc128557138"/>
                      <w:bookmarkStart w:id="350" w:name="_Toc128557506"/>
                      <w:r>
                        <w:rPr>
                          <w:rStyle w:val="Heading1Char"/>
                          <w:b/>
                          <w:bCs/>
                        </w:rPr>
                        <w:t>Coordinated Accessibility Strategy Annual Report 2021-2022</w:t>
                      </w:r>
                      <w:bookmarkEnd w:id="349"/>
                      <w:bookmarkEnd w:id="350"/>
                      <w:r>
                        <w:rPr>
                          <w:rStyle w:val="Heading1Char"/>
                          <w:b/>
                          <w:bCs/>
                        </w:rPr>
                        <w:tab/>
                      </w:r>
                    </w:p>
                    <w:p w14:paraId="71748186" w14:textId="77777777" w:rsidR="00A10186" w:rsidRDefault="00A10186"/>
                    <w:p w14:paraId="1D99D3D7" w14:textId="5B140833" w:rsidR="00A10186" w:rsidRPr="005F52A7" w:rsidRDefault="00A10186" w:rsidP="001735B9">
                      <w:pPr>
                        <w:pStyle w:val="Heading1"/>
                      </w:pPr>
                      <w:bookmarkStart w:id="351" w:name="_Toc128557139"/>
                      <w:bookmarkStart w:id="352" w:name="_Toc128557507"/>
                      <w:r>
                        <w:rPr>
                          <w:rStyle w:val="Heading1Char"/>
                          <w:b/>
                          <w:bCs/>
                        </w:rPr>
                        <w:t>Coordinated Accessibility Strategy Annual Report 2021-2022</w:t>
                      </w:r>
                      <w:bookmarkEnd w:id="351"/>
                      <w:bookmarkEnd w:id="352"/>
                      <w:r>
                        <w:rPr>
                          <w:rStyle w:val="Heading1Char"/>
                          <w:b/>
                          <w:bCs/>
                        </w:rPr>
                        <w:tab/>
                      </w:r>
                    </w:p>
                    <w:p w14:paraId="3160A7B6" w14:textId="77777777" w:rsidR="00A10186" w:rsidRDefault="00A10186"/>
                    <w:p w14:paraId="640ECB54" w14:textId="15E66F96" w:rsidR="00A10186" w:rsidRPr="005F52A7" w:rsidRDefault="00A10186" w:rsidP="001735B9">
                      <w:pPr>
                        <w:pStyle w:val="Heading1"/>
                      </w:pPr>
                      <w:bookmarkStart w:id="353" w:name="_Toc128557140"/>
                      <w:bookmarkStart w:id="354" w:name="_Toc128557508"/>
                      <w:r>
                        <w:rPr>
                          <w:rStyle w:val="Heading1Char"/>
                          <w:b/>
                          <w:bCs/>
                        </w:rPr>
                        <w:t>Coordinated Accessibility Strategy Annual Report 2021-2022</w:t>
                      </w:r>
                      <w:bookmarkEnd w:id="353"/>
                      <w:bookmarkEnd w:id="354"/>
                      <w:r>
                        <w:rPr>
                          <w:rStyle w:val="Heading1Char"/>
                          <w:b/>
                          <w:bCs/>
                        </w:rPr>
                        <w:tab/>
                      </w:r>
                    </w:p>
                    <w:p w14:paraId="269B4A08" w14:textId="77777777" w:rsidR="00A10186" w:rsidRDefault="00A10186"/>
                    <w:p w14:paraId="2E73D9B1" w14:textId="04ADD593" w:rsidR="00A10186" w:rsidRPr="005F52A7" w:rsidRDefault="00A10186" w:rsidP="001735B9">
                      <w:pPr>
                        <w:pStyle w:val="Heading1"/>
                      </w:pPr>
                      <w:bookmarkStart w:id="355" w:name="_Toc128557141"/>
                      <w:bookmarkStart w:id="356" w:name="_Toc128557509"/>
                      <w:r>
                        <w:rPr>
                          <w:rStyle w:val="Heading1Char"/>
                          <w:b/>
                          <w:bCs/>
                        </w:rPr>
                        <w:t>Coordinated Accessibility Strategy Annual Report 2021-2022</w:t>
                      </w:r>
                      <w:bookmarkEnd w:id="355"/>
                      <w:bookmarkEnd w:id="356"/>
                      <w:r>
                        <w:rPr>
                          <w:rStyle w:val="Heading1Char"/>
                          <w:b/>
                          <w:bCs/>
                        </w:rPr>
                        <w:tab/>
                      </w:r>
                    </w:p>
                    <w:p w14:paraId="2D732B67" w14:textId="77777777" w:rsidR="00A10186" w:rsidRDefault="00A10186"/>
                    <w:p w14:paraId="3654C890" w14:textId="790545BD" w:rsidR="00A10186" w:rsidRPr="005F52A7" w:rsidRDefault="00A10186" w:rsidP="001735B9">
                      <w:pPr>
                        <w:pStyle w:val="Heading1"/>
                      </w:pPr>
                      <w:bookmarkStart w:id="357" w:name="_Toc128557142"/>
                      <w:bookmarkStart w:id="358" w:name="_Toc128557510"/>
                      <w:r>
                        <w:rPr>
                          <w:rStyle w:val="Heading1Char"/>
                          <w:b/>
                          <w:bCs/>
                        </w:rPr>
                        <w:t>Coordinated Accessibility Strategy Annual Report 2021-2022</w:t>
                      </w:r>
                      <w:bookmarkEnd w:id="357"/>
                      <w:bookmarkEnd w:id="358"/>
                      <w:r>
                        <w:rPr>
                          <w:rStyle w:val="Heading1Char"/>
                          <w:b/>
                          <w:bCs/>
                        </w:rPr>
                        <w:tab/>
                      </w:r>
                    </w:p>
                    <w:p w14:paraId="6D9F145A" w14:textId="77777777" w:rsidR="00A10186" w:rsidRDefault="00A10186"/>
                    <w:p w14:paraId="0ADCAAF2" w14:textId="4B48D7AC" w:rsidR="00A10186" w:rsidRPr="005F52A7" w:rsidRDefault="00A10186" w:rsidP="001735B9">
                      <w:pPr>
                        <w:pStyle w:val="Heading1"/>
                      </w:pPr>
                      <w:bookmarkStart w:id="359" w:name="_Toc128557143"/>
                      <w:bookmarkStart w:id="360" w:name="_Toc128557511"/>
                      <w:r>
                        <w:rPr>
                          <w:rStyle w:val="Heading1Char"/>
                          <w:b/>
                          <w:bCs/>
                        </w:rPr>
                        <w:t>Coordinated Accessibility Strategy Annual Report 2021-2022</w:t>
                      </w:r>
                      <w:bookmarkEnd w:id="359"/>
                      <w:bookmarkEnd w:id="360"/>
                      <w:r>
                        <w:rPr>
                          <w:rStyle w:val="Heading1Char"/>
                          <w:b/>
                          <w:bCs/>
                        </w:rPr>
                        <w:tab/>
                      </w:r>
                    </w:p>
                    <w:p w14:paraId="4E96CF45" w14:textId="77777777" w:rsidR="00A10186" w:rsidRDefault="00A10186"/>
                    <w:p w14:paraId="0A9A5D3E" w14:textId="00C5B1D8" w:rsidR="00A10186" w:rsidRPr="005F52A7" w:rsidRDefault="00A10186" w:rsidP="001735B9">
                      <w:pPr>
                        <w:pStyle w:val="Heading1"/>
                      </w:pPr>
                      <w:bookmarkStart w:id="361" w:name="_Toc128557144"/>
                      <w:bookmarkStart w:id="362" w:name="_Toc128557512"/>
                      <w:r>
                        <w:rPr>
                          <w:rStyle w:val="Heading1Char"/>
                          <w:b/>
                          <w:bCs/>
                        </w:rPr>
                        <w:t>Coordinated Accessibility Strategy Annual Report 2021-2022</w:t>
                      </w:r>
                      <w:bookmarkEnd w:id="361"/>
                      <w:bookmarkEnd w:id="362"/>
                      <w:r>
                        <w:rPr>
                          <w:rStyle w:val="Heading1Char"/>
                          <w:b/>
                          <w:bCs/>
                        </w:rPr>
                        <w:tab/>
                      </w:r>
                    </w:p>
                    <w:p w14:paraId="5EF7B876" w14:textId="77777777" w:rsidR="00A10186" w:rsidRDefault="00A10186"/>
                    <w:p w14:paraId="6F49B22B" w14:textId="3D18F28A" w:rsidR="00A10186" w:rsidRDefault="00A10186" w:rsidP="004E42ED">
                      <w:pPr>
                        <w:pStyle w:val="Heading3"/>
                      </w:pPr>
                      <w:bookmarkStart w:id="363" w:name="_Toc128557145"/>
                      <w:bookmarkStart w:id="364" w:name="_Toc128557513"/>
                      <w:r>
                        <w:rPr>
                          <w:rStyle w:val="Heading1Char"/>
                          <w:b/>
                          <w:bCs/>
                        </w:rPr>
                        <w:t>Coordinated Accessibility Strategy Annual Report 2021-2022</w:t>
                      </w:r>
                      <w:r>
                        <w:t>Accessibility Institute (formerly READ)</w:t>
                      </w:r>
                      <w:bookmarkEnd w:id="363"/>
                      <w:bookmarkEnd w:id="364"/>
                    </w:p>
                    <w:p w14:paraId="79451E4B" w14:textId="30480459" w:rsidR="00A10186" w:rsidRPr="004A4ADB" w:rsidRDefault="00A10186" w:rsidP="004E42ED">
                      <w:pPr>
                        <w:pStyle w:val="Heading3"/>
                      </w:pPr>
                      <w:bookmarkStart w:id="365" w:name="_Toc128557146"/>
                      <w:bookmarkStart w:id="366" w:name="_Toc128557514"/>
                      <w:r>
                        <w:t>April 27, 2023</w:t>
                      </w:r>
                      <w:bookmarkEnd w:id="365"/>
                      <w:bookmarkEnd w:id="366"/>
                    </w:p>
                    <w:p w14:paraId="407950FE" w14:textId="77777777" w:rsidR="00A10186" w:rsidRDefault="00A10186"/>
                    <w:p w14:paraId="09250834" w14:textId="3454F1DF" w:rsidR="00A10186" w:rsidRDefault="00A10186" w:rsidP="004E42ED">
                      <w:pPr>
                        <w:pStyle w:val="Heading3"/>
                      </w:pPr>
                      <w:bookmarkStart w:id="367" w:name="_Toc128557147"/>
                      <w:bookmarkStart w:id="368" w:name="_Toc128557515"/>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367"/>
                      <w:bookmarkEnd w:id="368"/>
                    </w:p>
                    <w:p w14:paraId="6CB863E4" w14:textId="181CE91A" w:rsidR="00A10186" w:rsidRPr="004A4ADB" w:rsidRDefault="00A10186" w:rsidP="004E42ED">
                      <w:pPr>
                        <w:pStyle w:val="Heading3"/>
                      </w:pPr>
                      <w:bookmarkStart w:id="369" w:name="_Toc128557148"/>
                      <w:bookmarkStart w:id="370" w:name="_Toc128557516"/>
                      <w:r>
                        <w:t>April 29, 2022</w:t>
                      </w:r>
                      <w:bookmarkEnd w:id="369"/>
                      <w:bookmarkEnd w:id="370"/>
                    </w:p>
                    <w:p w14:paraId="78DD1A16" w14:textId="77777777" w:rsidR="00A10186" w:rsidRDefault="00A10186"/>
                    <w:p w14:paraId="553EAC5C" w14:textId="1F019A84" w:rsidR="00A10186" w:rsidRDefault="00A10186" w:rsidP="004E42ED">
                      <w:pPr>
                        <w:pStyle w:val="Heading3"/>
                      </w:pPr>
                      <w:bookmarkStart w:id="371" w:name="_Toc128557149"/>
                      <w:bookmarkStart w:id="372" w:name="_Toc128557517"/>
                      <w:r>
                        <w:rPr>
                          <w:rStyle w:val="Heading1Char"/>
                          <w:b/>
                          <w:bCs/>
                        </w:rPr>
                        <w:t>Coordinated Accessibility Strategy Annual Report 2021-2022</w:t>
                      </w:r>
                      <w:r>
                        <w:t>Research, Education, Accessibility and Design (READ)</w:t>
                      </w:r>
                      <w:bookmarkEnd w:id="371"/>
                      <w:bookmarkEnd w:id="372"/>
                    </w:p>
                    <w:p w14:paraId="606734B0" w14:textId="5E8585CB" w:rsidR="00A10186" w:rsidRPr="004A4ADB" w:rsidRDefault="00A10186" w:rsidP="004E42ED">
                      <w:pPr>
                        <w:pStyle w:val="Heading3"/>
                      </w:pPr>
                      <w:bookmarkStart w:id="373" w:name="_Toc128557150"/>
                      <w:bookmarkStart w:id="374" w:name="_Toc128557518"/>
                      <w:r>
                        <w:t>April 29, 2022</w:t>
                      </w:r>
                      <w:bookmarkEnd w:id="373"/>
                      <w:bookmarkEnd w:id="374"/>
                    </w:p>
                    <w:p w14:paraId="725D3A06" w14:textId="77777777" w:rsidR="00A10186" w:rsidRDefault="00A10186"/>
                    <w:p w14:paraId="7D87DC35" w14:textId="5FA8FD74" w:rsidR="00A10186" w:rsidRDefault="00A10186" w:rsidP="004E42ED">
                      <w:pPr>
                        <w:pStyle w:val="Heading3"/>
                      </w:pPr>
                      <w:bookmarkStart w:id="375" w:name="_Toc128557151"/>
                      <w:bookmarkStart w:id="376" w:name="_Toc128557519"/>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375"/>
                      <w:bookmarkEnd w:id="376"/>
                    </w:p>
                    <w:p w14:paraId="6017C9F9" w14:textId="7EFBA340" w:rsidR="00A10186" w:rsidRPr="004A4ADB" w:rsidRDefault="00A10186" w:rsidP="004E42ED">
                      <w:pPr>
                        <w:pStyle w:val="Heading3"/>
                      </w:pPr>
                      <w:bookmarkStart w:id="377" w:name="_Toc128557152"/>
                      <w:bookmarkStart w:id="378" w:name="_Toc128557520"/>
                      <w:r>
                        <w:t>April 29, 2022</w:t>
                      </w:r>
                      <w:bookmarkEnd w:id="377"/>
                      <w:bookmarkEnd w:id="378"/>
                    </w:p>
                    <w:p w14:paraId="0BAC44E1" w14:textId="77777777" w:rsidR="00A10186" w:rsidRDefault="00A10186"/>
                    <w:p w14:paraId="6ADB2308" w14:textId="3FF939FD" w:rsidR="00A10186" w:rsidRPr="005F52A7" w:rsidRDefault="00A10186" w:rsidP="001735B9">
                      <w:pPr>
                        <w:pStyle w:val="Heading1"/>
                      </w:pPr>
                      <w:bookmarkStart w:id="379" w:name="_Toc128557153"/>
                      <w:bookmarkStart w:id="380" w:name="_Toc128557521"/>
                      <w:r>
                        <w:rPr>
                          <w:rStyle w:val="Heading1Char"/>
                          <w:b/>
                          <w:bCs/>
                        </w:rPr>
                        <w:t>Coordinated Accessibility Strategy Annual Report 2021-2022</w:t>
                      </w:r>
                      <w:bookmarkEnd w:id="379"/>
                      <w:bookmarkEnd w:id="380"/>
                      <w:r>
                        <w:rPr>
                          <w:rStyle w:val="Heading1Char"/>
                          <w:b/>
                          <w:bCs/>
                        </w:rPr>
                        <w:tab/>
                      </w:r>
                    </w:p>
                    <w:p w14:paraId="73DBEC0E" w14:textId="77777777" w:rsidR="00A10186" w:rsidRDefault="00A10186"/>
                    <w:p w14:paraId="56FBC28E" w14:textId="174BD057" w:rsidR="00A10186" w:rsidRPr="005F52A7" w:rsidRDefault="00A10186" w:rsidP="001735B9">
                      <w:pPr>
                        <w:pStyle w:val="Heading1"/>
                      </w:pPr>
                      <w:bookmarkStart w:id="381" w:name="_Toc128557154"/>
                      <w:bookmarkStart w:id="382" w:name="_Toc128557522"/>
                      <w:r>
                        <w:rPr>
                          <w:rStyle w:val="Heading1Char"/>
                          <w:b/>
                          <w:bCs/>
                        </w:rPr>
                        <w:t>Coordinated Accessibility Strategy Annual Report 2021-2022</w:t>
                      </w:r>
                      <w:bookmarkEnd w:id="381"/>
                      <w:bookmarkEnd w:id="382"/>
                      <w:r>
                        <w:rPr>
                          <w:rStyle w:val="Heading1Char"/>
                          <w:b/>
                          <w:bCs/>
                        </w:rPr>
                        <w:tab/>
                      </w:r>
                    </w:p>
                    <w:p w14:paraId="1363A9F7" w14:textId="77777777" w:rsidR="00A10186" w:rsidRDefault="00A10186"/>
                    <w:p w14:paraId="717C1D2D" w14:textId="58DD7C3A" w:rsidR="00A10186" w:rsidRPr="005F52A7" w:rsidRDefault="00A10186" w:rsidP="001735B9">
                      <w:pPr>
                        <w:pStyle w:val="Heading1"/>
                      </w:pPr>
                      <w:bookmarkStart w:id="383" w:name="_Toc128557155"/>
                      <w:bookmarkStart w:id="384" w:name="_Toc128557523"/>
                      <w:r>
                        <w:rPr>
                          <w:rStyle w:val="Heading1Char"/>
                          <w:b/>
                          <w:bCs/>
                        </w:rPr>
                        <w:t>Coordinated Accessibility Strategy Annual Report 2021-2022</w:t>
                      </w:r>
                      <w:bookmarkEnd w:id="383"/>
                      <w:bookmarkEnd w:id="384"/>
                      <w:r>
                        <w:rPr>
                          <w:rStyle w:val="Heading1Char"/>
                          <w:b/>
                          <w:bCs/>
                        </w:rPr>
                        <w:tab/>
                      </w:r>
                    </w:p>
                    <w:p w14:paraId="41784D3F" w14:textId="77777777" w:rsidR="00A10186" w:rsidRDefault="00A10186"/>
                    <w:p w14:paraId="3F383424" w14:textId="7FBED843" w:rsidR="00A10186" w:rsidRPr="005F52A7" w:rsidRDefault="00A10186" w:rsidP="001735B9">
                      <w:pPr>
                        <w:pStyle w:val="Heading1"/>
                      </w:pPr>
                      <w:bookmarkStart w:id="385" w:name="_Toc128557156"/>
                      <w:bookmarkStart w:id="386" w:name="_Toc128557524"/>
                      <w:r>
                        <w:rPr>
                          <w:rStyle w:val="Heading1Char"/>
                          <w:b/>
                          <w:bCs/>
                        </w:rPr>
                        <w:t>Coordinated Accessibility Strategy Annual Report 2021-2022</w:t>
                      </w:r>
                      <w:bookmarkEnd w:id="385"/>
                      <w:bookmarkEnd w:id="386"/>
                      <w:r>
                        <w:rPr>
                          <w:rStyle w:val="Heading1Char"/>
                          <w:b/>
                          <w:bCs/>
                        </w:rPr>
                        <w:tab/>
                      </w:r>
                    </w:p>
                    <w:p w14:paraId="6A352324" w14:textId="77777777" w:rsidR="00A10186" w:rsidRDefault="00A10186"/>
                    <w:p w14:paraId="139202A8" w14:textId="29A82DF7" w:rsidR="00A10186" w:rsidRPr="005F52A7" w:rsidRDefault="00A10186" w:rsidP="001735B9">
                      <w:pPr>
                        <w:pStyle w:val="Heading1"/>
                      </w:pPr>
                      <w:bookmarkStart w:id="387" w:name="_Toc128557157"/>
                      <w:bookmarkStart w:id="388" w:name="_Toc128557525"/>
                      <w:r>
                        <w:rPr>
                          <w:rStyle w:val="Heading1Char"/>
                          <w:b/>
                          <w:bCs/>
                        </w:rPr>
                        <w:t>Coordinated Accessibility Strategy Annual Report 2021-2022</w:t>
                      </w:r>
                      <w:bookmarkEnd w:id="387"/>
                      <w:bookmarkEnd w:id="388"/>
                      <w:r>
                        <w:rPr>
                          <w:rStyle w:val="Heading1Char"/>
                          <w:b/>
                          <w:bCs/>
                        </w:rPr>
                        <w:tab/>
                      </w:r>
                    </w:p>
                    <w:p w14:paraId="637CB40E" w14:textId="77777777" w:rsidR="00A10186" w:rsidRDefault="00A10186"/>
                    <w:p w14:paraId="421472CC" w14:textId="6B86950F" w:rsidR="00A10186" w:rsidRPr="005F52A7" w:rsidRDefault="00A10186" w:rsidP="001735B9">
                      <w:pPr>
                        <w:pStyle w:val="Heading1"/>
                      </w:pPr>
                      <w:bookmarkStart w:id="389" w:name="_Toc128557158"/>
                      <w:bookmarkStart w:id="390" w:name="_Toc128557526"/>
                      <w:r>
                        <w:rPr>
                          <w:rStyle w:val="Heading1Char"/>
                          <w:b/>
                          <w:bCs/>
                        </w:rPr>
                        <w:t>Coordinated Accessibility Strategy Annual Report 2021-2022</w:t>
                      </w:r>
                      <w:bookmarkEnd w:id="389"/>
                      <w:bookmarkEnd w:id="390"/>
                      <w:r>
                        <w:rPr>
                          <w:rStyle w:val="Heading1Char"/>
                          <w:b/>
                          <w:bCs/>
                        </w:rPr>
                        <w:tab/>
                      </w:r>
                    </w:p>
                    <w:p w14:paraId="2584E3AA" w14:textId="77777777" w:rsidR="00A10186" w:rsidRDefault="00A10186"/>
                    <w:p w14:paraId="761EA548" w14:textId="7A9BF2B4" w:rsidR="00A10186" w:rsidRPr="005F52A7" w:rsidRDefault="00A10186" w:rsidP="001735B9">
                      <w:pPr>
                        <w:pStyle w:val="Heading1"/>
                      </w:pPr>
                      <w:bookmarkStart w:id="391" w:name="_Toc128557159"/>
                      <w:bookmarkStart w:id="392" w:name="_Toc128557527"/>
                      <w:r>
                        <w:rPr>
                          <w:rStyle w:val="Heading1Char"/>
                          <w:b/>
                          <w:bCs/>
                        </w:rPr>
                        <w:t>Coordinated Accessibility Strategy Annual Report 2021-2022</w:t>
                      </w:r>
                      <w:bookmarkEnd w:id="391"/>
                      <w:bookmarkEnd w:id="392"/>
                      <w:r>
                        <w:rPr>
                          <w:rStyle w:val="Heading1Char"/>
                          <w:b/>
                          <w:bCs/>
                        </w:rPr>
                        <w:tab/>
                      </w:r>
                    </w:p>
                    <w:p w14:paraId="10B7A1A9" w14:textId="77777777" w:rsidR="00A10186" w:rsidRDefault="00A10186"/>
                    <w:p w14:paraId="6FC19673" w14:textId="2EAA1123" w:rsidR="00A10186" w:rsidRPr="005F52A7" w:rsidRDefault="00A10186" w:rsidP="001735B9">
                      <w:pPr>
                        <w:pStyle w:val="Heading1"/>
                      </w:pPr>
                      <w:bookmarkStart w:id="393" w:name="_Toc128557160"/>
                      <w:bookmarkStart w:id="394" w:name="_Toc128557528"/>
                      <w:r>
                        <w:rPr>
                          <w:rStyle w:val="Heading1Char"/>
                          <w:b/>
                          <w:bCs/>
                        </w:rPr>
                        <w:t>Coordinated Accessibility Strategy Annual Report 2021-2022</w:t>
                      </w:r>
                      <w:bookmarkEnd w:id="393"/>
                      <w:bookmarkEnd w:id="394"/>
                      <w:r>
                        <w:rPr>
                          <w:rStyle w:val="Heading1Char"/>
                          <w:b/>
                          <w:bCs/>
                        </w:rPr>
                        <w:tab/>
                      </w:r>
                    </w:p>
                    <w:p w14:paraId="70B5B39C" w14:textId="77777777" w:rsidR="00A10186" w:rsidRDefault="00A10186"/>
                    <w:p w14:paraId="05B84F00" w14:textId="207ABA9B" w:rsidR="00A10186" w:rsidRPr="005F52A7" w:rsidRDefault="00A10186" w:rsidP="001735B9">
                      <w:pPr>
                        <w:pStyle w:val="Heading1"/>
                      </w:pPr>
                      <w:bookmarkStart w:id="395" w:name="_Toc128557161"/>
                      <w:bookmarkStart w:id="396" w:name="_Toc128557529"/>
                      <w:r>
                        <w:rPr>
                          <w:rStyle w:val="Heading1Char"/>
                          <w:b/>
                          <w:bCs/>
                        </w:rPr>
                        <w:t>Coordinated Accessibility Strategy Annual Report 2021-2022</w:t>
                      </w:r>
                      <w:bookmarkEnd w:id="395"/>
                      <w:bookmarkEnd w:id="396"/>
                      <w:r>
                        <w:rPr>
                          <w:rStyle w:val="Heading1Char"/>
                          <w:b/>
                          <w:bCs/>
                        </w:rPr>
                        <w:tab/>
                      </w:r>
                    </w:p>
                    <w:p w14:paraId="0ABB7910" w14:textId="77777777" w:rsidR="00A10186" w:rsidRDefault="00A10186"/>
                    <w:p w14:paraId="552007EB" w14:textId="3EF3BE46" w:rsidR="00A10186" w:rsidRPr="005F52A7" w:rsidRDefault="00A10186" w:rsidP="001735B9">
                      <w:pPr>
                        <w:pStyle w:val="Heading1"/>
                      </w:pPr>
                      <w:bookmarkStart w:id="397" w:name="_Toc128557162"/>
                      <w:bookmarkStart w:id="398" w:name="_Toc128557530"/>
                      <w:r>
                        <w:rPr>
                          <w:rStyle w:val="Heading1Char"/>
                          <w:b/>
                          <w:bCs/>
                        </w:rPr>
                        <w:t>Coordinated Accessibility Strategy Annual Report 2021-2022</w:t>
                      </w:r>
                      <w:bookmarkEnd w:id="397"/>
                      <w:bookmarkEnd w:id="398"/>
                      <w:r>
                        <w:rPr>
                          <w:rStyle w:val="Heading1Char"/>
                          <w:b/>
                          <w:bCs/>
                        </w:rPr>
                        <w:tab/>
                      </w:r>
                    </w:p>
                    <w:p w14:paraId="48DCA98C" w14:textId="77777777" w:rsidR="00A10186" w:rsidRDefault="00A10186"/>
                    <w:p w14:paraId="54613E45" w14:textId="2EEBB782" w:rsidR="00A10186" w:rsidRPr="005F52A7" w:rsidRDefault="00A10186" w:rsidP="001735B9">
                      <w:pPr>
                        <w:pStyle w:val="Heading1"/>
                      </w:pPr>
                      <w:bookmarkStart w:id="399" w:name="_Toc128557163"/>
                      <w:bookmarkStart w:id="400" w:name="_Toc128557531"/>
                      <w:r>
                        <w:rPr>
                          <w:rStyle w:val="Heading1Char"/>
                          <w:b/>
                          <w:bCs/>
                        </w:rPr>
                        <w:t>Coordinated Accessibility Strategy Annual Report 2021-2022</w:t>
                      </w:r>
                      <w:bookmarkEnd w:id="399"/>
                      <w:bookmarkEnd w:id="400"/>
                      <w:r>
                        <w:rPr>
                          <w:rStyle w:val="Heading1Char"/>
                          <w:b/>
                          <w:bCs/>
                        </w:rPr>
                        <w:tab/>
                      </w:r>
                    </w:p>
                    <w:p w14:paraId="319EB1D0" w14:textId="77777777" w:rsidR="00A10186" w:rsidRDefault="00A10186"/>
                    <w:p w14:paraId="30183CC0" w14:textId="0A67FFD8" w:rsidR="00A10186" w:rsidRPr="005F52A7" w:rsidRDefault="00A10186" w:rsidP="001735B9">
                      <w:pPr>
                        <w:pStyle w:val="Heading1"/>
                      </w:pPr>
                      <w:bookmarkStart w:id="401" w:name="_Toc128557164"/>
                      <w:bookmarkStart w:id="402" w:name="_Toc128557532"/>
                      <w:r>
                        <w:rPr>
                          <w:rStyle w:val="Heading1Char"/>
                          <w:b/>
                          <w:bCs/>
                        </w:rPr>
                        <w:t>Coordinated Accessibility Strategy Annual Report 2021-2022</w:t>
                      </w:r>
                      <w:bookmarkEnd w:id="401"/>
                      <w:bookmarkEnd w:id="402"/>
                      <w:r>
                        <w:rPr>
                          <w:rStyle w:val="Heading1Char"/>
                          <w:b/>
                          <w:bCs/>
                        </w:rPr>
                        <w:tab/>
                      </w:r>
                    </w:p>
                    <w:p w14:paraId="2CDF5077" w14:textId="77777777" w:rsidR="00A10186" w:rsidRDefault="00A10186"/>
                    <w:p w14:paraId="06381275" w14:textId="230D9EDF" w:rsidR="00A10186" w:rsidRDefault="00A10186" w:rsidP="004E42ED">
                      <w:pPr>
                        <w:pStyle w:val="Heading3"/>
                      </w:pPr>
                      <w:bookmarkStart w:id="403" w:name="_Toc128557165"/>
                      <w:bookmarkStart w:id="404" w:name="_Toc128557533"/>
                      <w:r>
                        <w:rPr>
                          <w:rStyle w:val="Heading1Char"/>
                          <w:b/>
                          <w:bCs/>
                        </w:rPr>
                        <w:t>Coordinated Accessibility Strategy Annual Report 2021-2022</w:t>
                      </w:r>
                      <w:r>
                        <w:t>Research, Education, Accessibility and Design (READ)</w:t>
                      </w:r>
                      <w:bookmarkEnd w:id="403"/>
                      <w:bookmarkEnd w:id="404"/>
                    </w:p>
                    <w:p w14:paraId="3028CF92" w14:textId="3A6CE0A6" w:rsidR="00A10186" w:rsidRPr="004A4ADB" w:rsidRDefault="00A10186" w:rsidP="004E42ED">
                      <w:pPr>
                        <w:pStyle w:val="Heading3"/>
                      </w:pPr>
                      <w:bookmarkStart w:id="405" w:name="_Toc128557166"/>
                      <w:bookmarkStart w:id="406" w:name="_Toc128557534"/>
                      <w:r>
                        <w:t>April 29, 2022</w:t>
                      </w:r>
                      <w:bookmarkEnd w:id="405"/>
                      <w:bookmarkEnd w:id="406"/>
                    </w:p>
                    <w:p w14:paraId="28AFEF4E" w14:textId="77777777" w:rsidR="00A10186" w:rsidRDefault="00A10186"/>
                    <w:p w14:paraId="007C3FF5" w14:textId="04621572" w:rsidR="00A10186" w:rsidRDefault="00A10186" w:rsidP="004E42ED">
                      <w:pPr>
                        <w:pStyle w:val="Heading3"/>
                      </w:pPr>
                      <w:bookmarkStart w:id="407" w:name="_Toc128557167"/>
                      <w:bookmarkStart w:id="408" w:name="_Toc128557535"/>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407"/>
                      <w:bookmarkEnd w:id="408"/>
                    </w:p>
                    <w:p w14:paraId="39AE4B75" w14:textId="15C2AD7A" w:rsidR="00A10186" w:rsidRPr="004A4ADB" w:rsidRDefault="00A10186" w:rsidP="004E42ED">
                      <w:pPr>
                        <w:pStyle w:val="Heading3"/>
                      </w:pPr>
                      <w:bookmarkStart w:id="409" w:name="_Toc128557168"/>
                      <w:bookmarkStart w:id="410" w:name="_Toc128557536"/>
                      <w:r>
                        <w:t>April 29, 2022</w:t>
                      </w:r>
                      <w:bookmarkEnd w:id="409"/>
                      <w:bookmarkEnd w:id="410"/>
                    </w:p>
                    <w:p w14:paraId="6E919CD9" w14:textId="77777777" w:rsidR="00A10186" w:rsidRDefault="00A10186"/>
                    <w:p w14:paraId="633B11DD" w14:textId="4C1D206C" w:rsidR="00A10186" w:rsidRDefault="00A10186" w:rsidP="004E42ED">
                      <w:pPr>
                        <w:pStyle w:val="Heading3"/>
                      </w:pPr>
                      <w:bookmarkStart w:id="411" w:name="_Toc128557169"/>
                      <w:bookmarkStart w:id="412" w:name="_Toc128557537"/>
                      <w:r>
                        <w:rPr>
                          <w:rStyle w:val="Heading1Char"/>
                          <w:b/>
                          <w:bCs/>
                        </w:rPr>
                        <w:t>Coordinated Accessibility Strategy Annual Report 2021-2022</w:t>
                      </w:r>
                      <w:r>
                        <w:t>Research, Education, Accessibility and Design (READ)</w:t>
                      </w:r>
                      <w:bookmarkEnd w:id="411"/>
                      <w:bookmarkEnd w:id="412"/>
                    </w:p>
                    <w:p w14:paraId="6C292DD0" w14:textId="7E60F5A6" w:rsidR="00A10186" w:rsidRPr="004A4ADB" w:rsidRDefault="00A10186" w:rsidP="004E42ED">
                      <w:pPr>
                        <w:pStyle w:val="Heading3"/>
                      </w:pPr>
                      <w:bookmarkStart w:id="413" w:name="_Toc128557170"/>
                      <w:bookmarkStart w:id="414" w:name="_Toc128557538"/>
                      <w:r>
                        <w:t>April 29, 2022</w:t>
                      </w:r>
                      <w:bookmarkEnd w:id="413"/>
                      <w:bookmarkEnd w:id="414"/>
                    </w:p>
                    <w:p w14:paraId="02CF7F4D" w14:textId="77777777" w:rsidR="00A10186" w:rsidRDefault="00A10186"/>
                    <w:p w14:paraId="6D534E77" w14:textId="57B915B5" w:rsidR="00A10186" w:rsidRDefault="00A10186" w:rsidP="004E42ED">
                      <w:pPr>
                        <w:pStyle w:val="Heading3"/>
                      </w:pPr>
                      <w:bookmarkStart w:id="415" w:name="_Toc128557171"/>
                      <w:bookmarkStart w:id="416" w:name="_Toc128557539"/>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415"/>
                      <w:bookmarkEnd w:id="416"/>
                    </w:p>
                    <w:p w14:paraId="2FF60C7E" w14:textId="567F4855" w:rsidR="00A10186" w:rsidRPr="004A4ADB" w:rsidRDefault="00A10186" w:rsidP="004E42ED">
                      <w:pPr>
                        <w:pStyle w:val="Heading3"/>
                      </w:pPr>
                      <w:bookmarkStart w:id="417" w:name="_Toc128557172"/>
                      <w:bookmarkStart w:id="418" w:name="_Toc128557540"/>
                      <w:r>
                        <w:t>April 29, 2022</w:t>
                      </w:r>
                      <w:bookmarkEnd w:id="417"/>
                      <w:bookmarkEnd w:id="418"/>
                    </w:p>
                    <w:p w14:paraId="0D49FF7D" w14:textId="77777777" w:rsidR="00A10186" w:rsidRDefault="00A10186"/>
                    <w:p w14:paraId="6ADB1D59" w14:textId="494E6928" w:rsidR="00A10186" w:rsidRPr="005F52A7" w:rsidRDefault="00A10186" w:rsidP="001735B9">
                      <w:pPr>
                        <w:pStyle w:val="Heading1"/>
                      </w:pPr>
                      <w:bookmarkStart w:id="419" w:name="_Toc128557173"/>
                      <w:bookmarkStart w:id="420" w:name="_Toc128557541"/>
                      <w:r>
                        <w:rPr>
                          <w:rStyle w:val="Heading1Char"/>
                          <w:b/>
                          <w:bCs/>
                        </w:rPr>
                        <w:t>Coordinated Accessibility Strategy Annual Report 2021-2022</w:t>
                      </w:r>
                      <w:bookmarkEnd w:id="419"/>
                      <w:bookmarkEnd w:id="420"/>
                      <w:r>
                        <w:rPr>
                          <w:rStyle w:val="Heading1Char"/>
                          <w:b/>
                          <w:bCs/>
                        </w:rPr>
                        <w:tab/>
                      </w:r>
                    </w:p>
                    <w:p w14:paraId="7301CF59" w14:textId="77777777" w:rsidR="00A10186" w:rsidRDefault="00A10186"/>
                    <w:p w14:paraId="277C7874" w14:textId="76E455C3" w:rsidR="00A10186" w:rsidRPr="005F52A7" w:rsidRDefault="00A10186" w:rsidP="001735B9">
                      <w:pPr>
                        <w:pStyle w:val="Heading1"/>
                      </w:pPr>
                      <w:bookmarkStart w:id="421" w:name="_Toc128557174"/>
                      <w:bookmarkStart w:id="422" w:name="_Toc128557542"/>
                      <w:r>
                        <w:rPr>
                          <w:rStyle w:val="Heading1Char"/>
                          <w:b/>
                          <w:bCs/>
                        </w:rPr>
                        <w:t>Coordinated Accessibility Strategy Annual Report 2021-2022</w:t>
                      </w:r>
                      <w:bookmarkEnd w:id="421"/>
                      <w:bookmarkEnd w:id="422"/>
                      <w:r>
                        <w:rPr>
                          <w:rStyle w:val="Heading1Char"/>
                          <w:b/>
                          <w:bCs/>
                        </w:rPr>
                        <w:tab/>
                      </w:r>
                    </w:p>
                    <w:p w14:paraId="6D25BC00" w14:textId="77777777" w:rsidR="00A10186" w:rsidRDefault="00A10186"/>
                    <w:p w14:paraId="5BAA3F3D" w14:textId="08A2A5D7" w:rsidR="00A10186" w:rsidRPr="005F52A7" w:rsidRDefault="00A10186" w:rsidP="001735B9">
                      <w:pPr>
                        <w:pStyle w:val="Heading1"/>
                      </w:pPr>
                      <w:bookmarkStart w:id="423" w:name="_Toc128557175"/>
                      <w:bookmarkStart w:id="424" w:name="_Toc128557543"/>
                      <w:r>
                        <w:rPr>
                          <w:rStyle w:val="Heading1Char"/>
                          <w:b/>
                          <w:bCs/>
                        </w:rPr>
                        <w:t>Coordinated Accessibility Strategy Annual Report 2021-2022</w:t>
                      </w:r>
                      <w:bookmarkEnd w:id="423"/>
                      <w:bookmarkEnd w:id="424"/>
                      <w:r>
                        <w:rPr>
                          <w:rStyle w:val="Heading1Char"/>
                          <w:b/>
                          <w:bCs/>
                        </w:rPr>
                        <w:tab/>
                      </w:r>
                    </w:p>
                    <w:p w14:paraId="2D48EF16" w14:textId="77777777" w:rsidR="00A10186" w:rsidRDefault="00A10186"/>
                    <w:p w14:paraId="6208F65B" w14:textId="5E485729" w:rsidR="00A10186" w:rsidRPr="005F52A7" w:rsidRDefault="00A10186" w:rsidP="001735B9">
                      <w:pPr>
                        <w:pStyle w:val="Heading1"/>
                      </w:pPr>
                      <w:bookmarkStart w:id="425" w:name="_Toc128557176"/>
                      <w:bookmarkStart w:id="426" w:name="_Toc128557544"/>
                      <w:r>
                        <w:rPr>
                          <w:rStyle w:val="Heading1Char"/>
                          <w:b/>
                          <w:bCs/>
                        </w:rPr>
                        <w:t>Coordinated Accessibility Strategy Annual Report 2021-2022</w:t>
                      </w:r>
                      <w:bookmarkEnd w:id="425"/>
                      <w:bookmarkEnd w:id="426"/>
                      <w:r>
                        <w:rPr>
                          <w:rStyle w:val="Heading1Char"/>
                          <w:b/>
                          <w:bCs/>
                        </w:rPr>
                        <w:tab/>
                      </w:r>
                    </w:p>
                    <w:p w14:paraId="0CDFF952" w14:textId="77777777" w:rsidR="00A10186" w:rsidRDefault="00A10186"/>
                    <w:p w14:paraId="274D712D" w14:textId="4641A578" w:rsidR="00A10186" w:rsidRDefault="00A10186" w:rsidP="004E42ED">
                      <w:pPr>
                        <w:pStyle w:val="Heading3"/>
                      </w:pPr>
                      <w:bookmarkStart w:id="427" w:name="_Toc128557177"/>
                      <w:bookmarkStart w:id="428" w:name="_Toc128557545"/>
                      <w:r>
                        <w:rPr>
                          <w:rStyle w:val="Heading1Char"/>
                          <w:b/>
                          <w:bCs/>
                        </w:rPr>
                        <w:t>Coordinated Accessibility Strategy Annual Report 2021-2022</w:t>
                      </w:r>
                      <w:r>
                        <w:t>Research, Education, Accessibility and Design (READ)</w:t>
                      </w:r>
                      <w:bookmarkEnd w:id="427"/>
                      <w:bookmarkEnd w:id="428"/>
                    </w:p>
                    <w:p w14:paraId="60FBA376" w14:textId="4D44D25C" w:rsidR="00A10186" w:rsidRPr="004A4ADB" w:rsidRDefault="00A10186" w:rsidP="004E42ED">
                      <w:pPr>
                        <w:pStyle w:val="Heading3"/>
                      </w:pPr>
                      <w:bookmarkStart w:id="429" w:name="_Toc128557178"/>
                      <w:bookmarkStart w:id="430" w:name="_Toc128557546"/>
                      <w:r>
                        <w:t>April 29, 2022</w:t>
                      </w:r>
                      <w:bookmarkEnd w:id="429"/>
                      <w:bookmarkEnd w:id="430"/>
                    </w:p>
                    <w:p w14:paraId="30BAD716" w14:textId="77777777" w:rsidR="00A10186" w:rsidRDefault="00A10186"/>
                    <w:p w14:paraId="0ADA2C14" w14:textId="3A108A4B" w:rsidR="00A10186" w:rsidRDefault="00A10186" w:rsidP="004E42ED">
                      <w:pPr>
                        <w:pStyle w:val="Heading3"/>
                      </w:pPr>
                      <w:bookmarkStart w:id="431" w:name="_Toc128557179"/>
                      <w:bookmarkStart w:id="432" w:name="_Toc128557547"/>
                      <w:r>
                        <w:t xml:space="preserve">Research, Education, </w:t>
                      </w:r>
                      <w:proofErr w:type="spellStart"/>
                      <w:r>
                        <w:t>Accessibili</w:t>
                      </w:r>
                      <w:r>
                        <w:rPr>
                          <w:rStyle w:val="Heading1Char"/>
                          <w:b/>
                          <w:bCs/>
                        </w:rPr>
                        <w:t>Coordinated</w:t>
                      </w:r>
                      <w:proofErr w:type="spellEnd"/>
                      <w:r>
                        <w:rPr>
                          <w:rStyle w:val="Heading1Char"/>
                          <w:b/>
                          <w:bCs/>
                        </w:rPr>
                        <w:t xml:space="preserve"> Accessibility Strategy Annual Report 2021-2022</w:t>
                      </w:r>
                      <w:r>
                        <w:t>Accessibility and Design (READ)</w:t>
                      </w:r>
                      <w:bookmarkEnd w:id="431"/>
                      <w:bookmarkEnd w:id="432"/>
                    </w:p>
                    <w:p w14:paraId="6ED9C0DF" w14:textId="38F6A397" w:rsidR="00A10186" w:rsidRPr="004A4ADB" w:rsidRDefault="00A10186" w:rsidP="004E42ED">
                      <w:pPr>
                        <w:pStyle w:val="Heading3"/>
                      </w:pPr>
                      <w:bookmarkStart w:id="433" w:name="_Toc128557180"/>
                      <w:bookmarkStart w:id="434" w:name="_Toc128557548"/>
                      <w:r>
                        <w:t>April 29, 2022</w:t>
                      </w:r>
                      <w:bookmarkEnd w:id="433"/>
                      <w:bookmarkEnd w:id="434"/>
                    </w:p>
                    <w:p w14:paraId="32C92166" w14:textId="77777777" w:rsidR="00A10186" w:rsidRDefault="00A10186"/>
                    <w:p w14:paraId="45E66397" w14:textId="3CC54A05" w:rsidR="00A10186" w:rsidRDefault="00A10186" w:rsidP="004E42ED">
                      <w:pPr>
                        <w:pStyle w:val="Heading3"/>
                      </w:pPr>
                      <w:bookmarkStart w:id="435" w:name="_Toc128557181"/>
                      <w:bookmarkStart w:id="436" w:name="_Toc128557549"/>
                      <w:r>
                        <w:rPr>
                          <w:rStyle w:val="Heading1Char"/>
                          <w:b/>
                          <w:bCs/>
                        </w:rPr>
                        <w:t>Coordinated Accessibility Strategy Annual Report 2021-2022</w:t>
                      </w:r>
                      <w:r>
                        <w:t>Research, Education, Accessibility and Design (READ)</w:t>
                      </w:r>
                      <w:bookmarkEnd w:id="227"/>
                      <w:bookmarkEnd w:id="228"/>
                      <w:bookmarkEnd w:id="435"/>
                      <w:bookmarkEnd w:id="436"/>
                    </w:p>
                    <w:p w14:paraId="32877A63" w14:textId="51F3CC93" w:rsidR="00A10186" w:rsidRPr="004A4ADB" w:rsidRDefault="00A10186" w:rsidP="004E42ED">
                      <w:pPr>
                        <w:pStyle w:val="Heading3"/>
                      </w:pPr>
                      <w:bookmarkStart w:id="437" w:name="_Toc100247201"/>
                      <w:bookmarkStart w:id="438" w:name="_Toc100247295"/>
                      <w:bookmarkStart w:id="439" w:name="_Toc128557182"/>
                      <w:bookmarkStart w:id="440" w:name="_Toc128557550"/>
                      <w:r>
                        <w:t>April 29, 2022</w:t>
                      </w:r>
                      <w:bookmarkEnd w:id="437"/>
                      <w:bookmarkEnd w:id="438"/>
                      <w:bookmarkEnd w:id="439"/>
                      <w:bookmarkEnd w:id="440"/>
                    </w:p>
                    <w:p w14:paraId="126EFC56" w14:textId="77777777" w:rsidR="00A10186" w:rsidRDefault="00A10186"/>
                    <w:p w14:paraId="47C87961" w14:textId="2F4F7E16" w:rsidR="00A10186" w:rsidRDefault="00A10186" w:rsidP="004E42ED">
                      <w:pPr>
                        <w:pStyle w:val="Heading3"/>
                      </w:pPr>
                      <w:bookmarkStart w:id="441" w:name="_Toc100247202"/>
                      <w:bookmarkStart w:id="442" w:name="_Toc100247296"/>
                      <w:bookmarkStart w:id="443" w:name="_Toc128557183"/>
                      <w:bookmarkStart w:id="444" w:name="_Toc128557551"/>
                      <w:r>
                        <w:t xml:space="preserve">Research, Education, </w:t>
                      </w:r>
                      <w:proofErr w:type="spellStart"/>
                      <w:r>
                        <w:t>Accessibili</w:t>
                      </w:r>
                      <w:bookmarkStart w:id="445" w:name="_Toc100246302"/>
                      <w:r>
                        <w:rPr>
                          <w:rStyle w:val="Heading1Char"/>
                          <w:b/>
                          <w:bCs/>
                        </w:rPr>
                        <w:t>Coordinated</w:t>
                      </w:r>
                      <w:proofErr w:type="spellEnd"/>
                      <w:r>
                        <w:rPr>
                          <w:rStyle w:val="Heading1Char"/>
                          <w:b/>
                          <w:bCs/>
                        </w:rPr>
                        <w:t xml:space="preserve"> Accessibility Strategy Annual Report 2021-2022</w:t>
                      </w:r>
                      <w:bookmarkEnd w:id="445"/>
                      <w:r>
                        <w:t>Accessibility and Design (READ)</w:t>
                      </w:r>
                      <w:bookmarkEnd w:id="441"/>
                      <w:bookmarkEnd w:id="442"/>
                      <w:bookmarkEnd w:id="443"/>
                      <w:bookmarkEnd w:id="444"/>
                    </w:p>
                    <w:p w14:paraId="772BDE2D" w14:textId="3E737D3C" w:rsidR="00A10186" w:rsidRPr="004A4ADB" w:rsidRDefault="00A10186" w:rsidP="004E42ED">
                      <w:pPr>
                        <w:pStyle w:val="Heading3"/>
                      </w:pPr>
                      <w:bookmarkStart w:id="446" w:name="_Toc100247203"/>
                      <w:bookmarkStart w:id="447" w:name="_Toc100247297"/>
                      <w:bookmarkStart w:id="448" w:name="_Toc128557184"/>
                      <w:bookmarkStart w:id="449" w:name="_Toc128557552"/>
                      <w:r>
                        <w:t>April 29, 2022</w:t>
                      </w:r>
                      <w:bookmarkEnd w:id="446"/>
                      <w:bookmarkEnd w:id="447"/>
                      <w:bookmarkEnd w:id="448"/>
                      <w:bookmarkEnd w:id="449"/>
                    </w:p>
                  </w:txbxContent>
                </v:textbox>
              </v:shape>
            </w:pict>
          </mc:Fallback>
        </mc:AlternateContent>
      </w:r>
      <w:r w:rsidR="00BA2C8F" w:rsidRPr="00BF1B7D">
        <w:rPr>
          <w:sz w:val="21"/>
          <w:szCs w:val="26"/>
        </w:rPr>
        <w:br w:type="page"/>
      </w:r>
      <w:bookmarkStart w:id="450" w:name="_Toc100247208"/>
      <w:r w:rsidRPr="002A20C8">
        <w:rPr>
          <w:rFonts w:cs="Arial"/>
        </w:rPr>
        <w:lastRenderedPageBreak/>
        <w:t>Table of Contents</w:t>
      </w:r>
    </w:p>
    <w:p w14:paraId="1461C51E" w14:textId="230B2214" w:rsidR="00BF1B7D" w:rsidRPr="00BF1B7D" w:rsidRDefault="00BF1B7D" w:rsidP="00BF1B7D">
      <w:pPr>
        <w:pStyle w:val="TOC2"/>
        <w:tabs>
          <w:tab w:val="right" w:leader="dot" w:pos="9350"/>
        </w:tabs>
        <w:rPr>
          <w:rFonts w:eastAsiaTheme="minorEastAsia" w:cstheme="minorBidi"/>
          <w:b/>
          <w:bCs/>
          <w:caps/>
          <w:noProof/>
          <w:sz w:val="28"/>
          <w:szCs w:val="28"/>
        </w:rPr>
      </w:pPr>
      <w:r w:rsidRPr="00BF1B7D">
        <w:rPr>
          <w:color w:val="2B579A"/>
          <w:sz w:val="21"/>
          <w:szCs w:val="21"/>
          <w:shd w:val="clear" w:color="auto" w:fill="E6E6E6"/>
        </w:rPr>
        <w:fldChar w:fldCharType="begin"/>
      </w:r>
      <w:r w:rsidRPr="00BF1B7D">
        <w:rPr>
          <w:sz w:val="21"/>
          <w:szCs w:val="21"/>
        </w:rPr>
        <w:instrText xml:space="preserve"> TOC \o "1-3" \h \z \u </w:instrText>
      </w:r>
      <w:r w:rsidRPr="00BF1B7D">
        <w:rPr>
          <w:color w:val="2B579A"/>
          <w:sz w:val="21"/>
          <w:szCs w:val="21"/>
          <w:shd w:val="clear" w:color="auto" w:fill="E6E6E6"/>
        </w:rPr>
        <w:fldChar w:fldCharType="separate"/>
      </w:r>
    </w:p>
    <w:p w14:paraId="05D3CC5F" w14:textId="30EBDEE8" w:rsidR="00BF1B7D" w:rsidRPr="00BF1B7D" w:rsidRDefault="00BF1B7D">
      <w:pPr>
        <w:pStyle w:val="TOC2"/>
        <w:tabs>
          <w:tab w:val="right" w:leader="dot" w:pos="9350"/>
        </w:tabs>
        <w:rPr>
          <w:rFonts w:eastAsiaTheme="minorEastAsia" w:cstheme="minorBidi"/>
          <w:smallCaps w:val="0"/>
          <w:noProof/>
          <w:sz w:val="44"/>
          <w:szCs w:val="44"/>
        </w:rPr>
      </w:pPr>
      <w:hyperlink w:anchor="_Toc128557617" w:history="1">
        <w:r w:rsidRPr="00BF1B7D">
          <w:rPr>
            <w:rStyle w:val="Hyperlink"/>
            <w:noProof/>
            <w:sz w:val="32"/>
            <w:szCs w:val="32"/>
          </w:rPr>
          <w:t>From the Coordinated Accessibility Strategy Implementation Team</w:t>
        </w:r>
        <w:r w:rsidRPr="00BF1B7D">
          <w:rPr>
            <w:noProof/>
            <w:webHidden/>
            <w:sz w:val="32"/>
            <w:szCs w:val="32"/>
          </w:rPr>
          <w:tab/>
        </w:r>
        <w:r w:rsidR="00D17F7A" w:rsidRPr="00FC7B9B">
          <w:rPr>
            <w:noProof/>
            <w:webHidden/>
            <w:sz w:val="32"/>
            <w:szCs w:val="32"/>
          </w:rPr>
          <w:t>3</w:t>
        </w:r>
      </w:hyperlink>
    </w:p>
    <w:p w14:paraId="2953FC08" w14:textId="2D8AA00D" w:rsidR="00BF1B7D" w:rsidRPr="00BF1B7D" w:rsidRDefault="00BF1B7D">
      <w:pPr>
        <w:pStyle w:val="TOC2"/>
        <w:tabs>
          <w:tab w:val="right" w:leader="dot" w:pos="9350"/>
        </w:tabs>
        <w:rPr>
          <w:rFonts w:eastAsiaTheme="minorEastAsia" w:cstheme="minorBidi"/>
          <w:smallCaps w:val="0"/>
          <w:noProof/>
          <w:sz w:val="44"/>
          <w:szCs w:val="44"/>
        </w:rPr>
      </w:pPr>
      <w:hyperlink w:anchor="_Toc128557618" w:history="1">
        <w:r w:rsidRPr="00BF1B7D">
          <w:rPr>
            <w:rStyle w:val="Hyperlink"/>
            <w:noProof/>
            <w:sz w:val="32"/>
            <w:szCs w:val="32"/>
          </w:rPr>
          <w:t>Executive Summary</w:t>
        </w:r>
        <w:r w:rsidRPr="00BF1B7D">
          <w:rPr>
            <w:noProof/>
            <w:webHidden/>
            <w:sz w:val="32"/>
            <w:szCs w:val="32"/>
          </w:rPr>
          <w:tab/>
        </w:r>
        <w:r w:rsidR="00D17F7A" w:rsidRPr="00FC7B9B">
          <w:rPr>
            <w:noProof/>
            <w:webHidden/>
            <w:sz w:val="32"/>
            <w:szCs w:val="32"/>
          </w:rPr>
          <w:t>4</w:t>
        </w:r>
      </w:hyperlink>
    </w:p>
    <w:p w14:paraId="15F87622" w14:textId="2996A1AC" w:rsidR="00BF1B7D" w:rsidRPr="00BF1B7D" w:rsidRDefault="00BF1B7D">
      <w:pPr>
        <w:pStyle w:val="TOC3"/>
        <w:tabs>
          <w:tab w:val="right" w:leader="dot" w:pos="9350"/>
        </w:tabs>
        <w:rPr>
          <w:rFonts w:eastAsiaTheme="minorEastAsia" w:cstheme="minorBidi"/>
          <w:i w:val="0"/>
          <w:iCs w:val="0"/>
          <w:noProof/>
          <w:sz w:val="44"/>
          <w:szCs w:val="44"/>
        </w:rPr>
      </w:pPr>
      <w:hyperlink w:anchor="_Toc128557619" w:history="1">
        <w:r w:rsidRPr="00BF1B7D">
          <w:rPr>
            <w:rStyle w:val="Hyperlink"/>
            <w:noProof/>
            <w:sz w:val="32"/>
            <w:szCs w:val="32"/>
          </w:rPr>
          <w:t>A note about language</w:t>
        </w:r>
        <w:r w:rsidRPr="00BF1B7D">
          <w:rPr>
            <w:noProof/>
            <w:webHidden/>
            <w:sz w:val="32"/>
            <w:szCs w:val="32"/>
          </w:rPr>
          <w:tab/>
        </w:r>
        <w:r w:rsidR="00D17F7A" w:rsidRPr="00FC7B9B">
          <w:rPr>
            <w:i w:val="0"/>
            <w:noProof/>
            <w:webHidden/>
            <w:sz w:val="32"/>
            <w:szCs w:val="32"/>
          </w:rPr>
          <w:t>4</w:t>
        </w:r>
      </w:hyperlink>
    </w:p>
    <w:p w14:paraId="77D8A4CE" w14:textId="39B5CDA8" w:rsidR="00BF1B7D" w:rsidRPr="00BF1B7D" w:rsidRDefault="00BF1B7D">
      <w:pPr>
        <w:pStyle w:val="TOC3"/>
        <w:tabs>
          <w:tab w:val="right" w:leader="dot" w:pos="9350"/>
        </w:tabs>
        <w:rPr>
          <w:rFonts w:eastAsiaTheme="minorEastAsia" w:cstheme="minorBidi"/>
          <w:i w:val="0"/>
          <w:iCs w:val="0"/>
          <w:noProof/>
          <w:sz w:val="44"/>
          <w:szCs w:val="44"/>
        </w:rPr>
      </w:pPr>
      <w:hyperlink w:anchor="_Toc128557620" w:history="1">
        <w:r w:rsidRPr="00BF1B7D">
          <w:rPr>
            <w:rStyle w:val="Hyperlink"/>
            <w:noProof/>
            <w:sz w:val="32"/>
            <w:szCs w:val="32"/>
          </w:rPr>
          <w:t>Context</w:t>
        </w:r>
        <w:r w:rsidRPr="00BF1B7D">
          <w:rPr>
            <w:noProof/>
            <w:webHidden/>
            <w:sz w:val="32"/>
            <w:szCs w:val="32"/>
          </w:rPr>
          <w:tab/>
        </w:r>
        <w:r w:rsidR="00D17F7A" w:rsidRPr="00FC7B9B">
          <w:rPr>
            <w:i w:val="0"/>
            <w:noProof/>
            <w:webHidden/>
            <w:sz w:val="32"/>
            <w:szCs w:val="32"/>
          </w:rPr>
          <w:t>5</w:t>
        </w:r>
      </w:hyperlink>
    </w:p>
    <w:p w14:paraId="4D37645A" w14:textId="2F5255EC" w:rsidR="00BF1B7D" w:rsidRPr="00BF1B7D" w:rsidRDefault="00BF1B7D">
      <w:pPr>
        <w:pStyle w:val="TOC3"/>
        <w:tabs>
          <w:tab w:val="right" w:leader="dot" w:pos="9350"/>
        </w:tabs>
        <w:rPr>
          <w:rFonts w:eastAsiaTheme="minorEastAsia" w:cstheme="minorBidi"/>
          <w:i w:val="0"/>
          <w:iCs w:val="0"/>
          <w:noProof/>
          <w:sz w:val="44"/>
          <w:szCs w:val="44"/>
        </w:rPr>
      </w:pPr>
      <w:hyperlink w:anchor="_Toc128557621" w:history="1">
        <w:r w:rsidRPr="00BF1B7D">
          <w:rPr>
            <w:rStyle w:val="Hyperlink"/>
            <w:noProof/>
            <w:sz w:val="32"/>
            <w:szCs w:val="32"/>
          </w:rPr>
          <w:t>Governance</w:t>
        </w:r>
        <w:r w:rsidRPr="00BF1B7D">
          <w:rPr>
            <w:noProof/>
            <w:webHidden/>
            <w:sz w:val="32"/>
            <w:szCs w:val="32"/>
          </w:rPr>
          <w:tab/>
        </w:r>
        <w:r w:rsidR="00D17F7A" w:rsidRPr="00FC7B9B">
          <w:rPr>
            <w:i w:val="0"/>
            <w:noProof/>
            <w:webHidden/>
            <w:sz w:val="32"/>
            <w:szCs w:val="32"/>
          </w:rPr>
          <w:t>6</w:t>
        </w:r>
      </w:hyperlink>
    </w:p>
    <w:p w14:paraId="6111B1BA" w14:textId="759A9EF5" w:rsidR="00BF1B7D" w:rsidRPr="00BF1B7D" w:rsidRDefault="00BF1B7D">
      <w:pPr>
        <w:pStyle w:val="TOC2"/>
        <w:tabs>
          <w:tab w:val="right" w:leader="dot" w:pos="9350"/>
        </w:tabs>
        <w:rPr>
          <w:rFonts w:eastAsiaTheme="minorEastAsia" w:cstheme="minorBidi"/>
          <w:smallCaps w:val="0"/>
          <w:noProof/>
          <w:sz w:val="44"/>
          <w:szCs w:val="44"/>
        </w:rPr>
      </w:pPr>
      <w:hyperlink w:anchor="_Toc128557622" w:history="1">
        <w:r w:rsidRPr="00BF1B7D">
          <w:rPr>
            <w:rStyle w:val="Hyperlink"/>
            <w:noProof/>
            <w:sz w:val="32"/>
            <w:szCs w:val="32"/>
          </w:rPr>
          <w:t>Reporting Back - Highlights of Progress in the Areas of Focus</w:t>
        </w:r>
        <w:r w:rsidRPr="00BF1B7D">
          <w:rPr>
            <w:noProof/>
            <w:webHidden/>
            <w:sz w:val="32"/>
            <w:szCs w:val="32"/>
          </w:rPr>
          <w:tab/>
        </w:r>
        <w:r w:rsidR="00D17F7A" w:rsidRPr="00FC7B9B">
          <w:rPr>
            <w:noProof/>
            <w:webHidden/>
            <w:sz w:val="32"/>
            <w:szCs w:val="32"/>
          </w:rPr>
          <w:t>7</w:t>
        </w:r>
      </w:hyperlink>
    </w:p>
    <w:p w14:paraId="7EDC0F06" w14:textId="6C5342CA" w:rsidR="00BF1B7D" w:rsidRPr="00BF1B7D" w:rsidRDefault="00BF1B7D">
      <w:pPr>
        <w:pStyle w:val="TOC3"/>
        <w:tabs>
          <w:tab w:val="right" w:leader="dot" w:pos="9350"/>
        </w:tabs>
        <w:rPr>
          <w:rFonts w:eastAsiaTheme="minorEastAsia" w:cstheme="minorBidi"/>
          <w:i w:val="0"/>
          <w:iCs w:val="0"/>
          <w:noProof/>
          <w:sz w:val="44"/>
          <w:szCs w:val="44"/>
        </w:rPr>
      </w:pPr>
      <w:hyperlink w:anchor="_Toc128557623" w:history="1">
        <w:r w:rsidRPr="00BF1B7D">
          <w:rPr>
            <w:rStyle w:val="Hyperlink"/>
            <w:noProof/>
            <w:sz w:val="32"/>
            <w:szCs w:val="32"/>
          </w:rPr>
          <w:t>Area of Focus #1: Coordination and Leadership</w:t>
        </w:r>
        <w:r w:rsidRPr="00BF1B7D">
          <w:rPr>
            <w:noProof/>
            <w:webHidden/>
            <w:sz w:val="32"/>
            <w:szCs w:val="32"/>
          </w:rPr>
          <w:tab/>
        </w:r>
        <w:r w:rsidR="00D17F7A" w:rsidRPr="00FC7B9B">
          <w:rPr>
            <w:i w:val="0"/>
            <w:noProof/>
            <w:webHidden/>
            <w:sz w:val="32"/>
            <w:szCs w:val="32"/>
          </w:rPr>
          <w:t>7</w:t>
        </w:r>
      </w:hyperlink>
    </w:p>
    <w:p w14:paraId="5B394CF1" w14:textId="5858EFEE" w:rsidR="00BF1B7D" w:rsidRPr="00BF1B7D" w:rsidRDefault="00BF1B7D">
      <w:pPr>
        <w:pStyle w:val="TOC3"/>
        <w:tabs>
          <w:tab w:val="right" w:leader="dot" w:pos="9350"/>
        </w:tabs>
        <w:rPr>
          <w:rFonts w:eastAsiaTheme="minorEastAsia" w:cstheme="minorBidi"/>
          <w:i w:val="0"/>
          <w:iCs w:val="0"/>
          <w:noProof/>
          <w:sz w:val="44"/>
          <w:szCs w:val="44"/>
        </w:rPr>
      </w:pPr>
      <w:hyperlink w:anchor="_Toc128557624" w:history="1">
        <w:r w:rsidRPr="00BF1B7D">
          <w:rPr>
            <w:rStyle w:val="Hyperlink"/>
            <w:rFonts w:cs="Arial"/>
            <w:noProof/>
            <w:sz w:val="32"/>
            <w:szCs w:val="32"/>
          </w:rPr>
          <w:t>Area of Focus #2: Education and Training</w:t>
        </w:r>
        <w:r w:rsidRPr="00BF1B7D">
          <w:rPr>
            <w:noProof/>
            <w:webHidden/>
            <w:sz w:val="32"/>
            <w:szCs w:val="32"/>
          </w:rPr>
          <w:tab/>
        </w:r>
        <w:r w:rsidR="00D17F7A" w:rsidRPr="00FC7B9B">
          <w:rPr>
            <w:i w:val="0"/>
            <w:noProof/>
            <w:webHidden/>
            <w:sz w:val="32"/>
            <w:szCs w:val="32"/>
          </w:rPr>
          <w:t>8</w:t>
        </w:r>
      </w:hyperlink>
    </w:p>
    <w:p w14:paraId="4049ABD1" w14:textId="26450869" w:rsidR="00BF1B7D" w:rsidRPr="00BF1B7D" w:rsidRDefault="00BF1B7D">
      <w:pPr>
        <w:pStyle w:val="TOC3"/>
        <w:tabs>
          <w:tab w:val="right" w:leader="dot" w:pos="9350"/>
        </w:tabs>
        <w:rPr>
          <w:rFonts w:eastAsiaTheme="minorEastAsia" w:cstheme="minorBidi"/>
          <w:i w:val="0"/>
          <w:iCs w:val="0"/>
          <w:noProof/>
          <w:sz w:val="44"/>
          <w:szCs w:val="44"/>
        </w:rPr>
      </w:pPr>
      <w:hyperlink w:anchor="_Toc128557625" w:history="1">
        <w:r w:rsidRPr="00BF1B7D">
          <w:rPr>
            <w:rStyle w:val="Hyperlink"/>
            <w:rFonts w:cs="Arial"/>
            <w:noProof/>
            <w:sz w:val="32"/>
            <w:szCs w:val="32"/>
          </w:rPr>
          <w:t>Area of Focus #3: Information and Communications</w:t>
        </w:r>
        <w:r w:rsidRPr="00BF1B7D">
          <w:rPr>
            <w:noProof/>
            <w:webHidden/>
            <w:sz w:val="32"/>
            <w:szCs w:val="32"/>
          </w:rPr>
          <w:tab/>
        </w:r>
        <w:r w:rsidR="00D17F7A" w:rsidRPr="00FC7B9B">
          <w:rPr>
            <w:i w:val="0"/>
            <w:noProof/>
            <w:webHidden/>
            <w:sz w:val="32"/>
            <w:szCs w:val="32"/>
          </w:rPr>
          <w:t>9</w:t>
        </w:r>
      </w:hyperlink>
    </w:p>
    <w:p w14:paraId="65514AD6" w14:textId="26846869" w:rsidR="00BF1B7D" w:rsidRPr="00BF1B7D" w:rsidRDefault="00BF1B7D">
      <w:pPr>
        <w:pStyle w:val="TOC3"/>
        <w:tabs>
          <w:tab w:val="right" w:leader="dot" w:pos="9350"/>
        </w:tabs>
        <w:rPr>
          <w:rFonts w:eastAsiaTheme="minorEastAsia" w:cstheme="minorBidi"/>
          <w:i w:val="0"/>
          <w:iCs w:val="0"/>
          <w:noProof/>
          <w:sz w:val="44"/>
          <w:szCs w:val="44"/>
        </w:rPr>
      </w:pPr>
      <w:hyperlink w:anchor="_Toc128557626" w:history="1">
        <w:r w:rsidRPr="00BF1B7D">
          <w:rPr>
            <w:rStyle w:val="Hyperlink"/>
            <w:rFonts w:cs="Arial"/>
            <w:noProof/>
            <w:sz w:val="32"/>
            <w:szCs w:val="32"/>
          </w:rPr>
          <w:t>Area of Focus #4: Physical Campus</w:t>
        </w:r>
        <w:r w:rsidRPr="00BF1B7D">
          <w:rPr>
            <w:noProof/>
            <w:webHidden/>
            <w:sz w:val="32"/>
            <w:szCs w:val="32"/>
          </w:rPr>
          <w:tab/>
        </w:r>
        <w:r w:rsidR="00D17F7A" w:rsidRPr="00FC7B9B">
          <w:rPr>
            <w:i w:val="0"/>
            <w:noProof/>
            <w:webHidden/>
            <w:sz w:val="32"/>
            <w:szCs w:val="32"/>
          </w:rPr>
          <w:t>9</w:t>
        </w:r>
      </w:hyperlink>
    </w:p>
    <w:p w14:paraId="7AB0F2BE" w14:textId="2BEF7F8F" w:rsidR="00BF1B7D" w:rsidRPr="00BF1B7D" w:rsidRDefault="00BF1B7D">
      <w:pPr>
        <w:pStyle w:val="TOC3"/>
        <w:tabs>
          <w:tab w:val="right" w:leader="dot" w:pos="9350"/>
        </w:tabs>
        <w:rPr>
          <w:rFonts w:eastAsiaTheme="minorEastAsia" w:cstheme="minorBidi"/>
          <w:i w:val="0"/>
          <w:iCs w:val="0"/>
          <w:noProof/>
          <w:sz w:val="44"/>
          <w:szCs w:val="44"/>
        </w:rPr>
      </w:pPr>
      <w:hyperlink w:anchor="_Toc128557627" w:history="1">
        <w:r w:rsidRPr="00BF1B7D">
          <w:rPr>
            <w:rStyle w:val="Hyperlink"/>
            <w:rFonts w:cs="Arial"/>
            <w:noProof/>
            <w:sz w:val="32"/>
            <w:szCs w:val="32"/>
          </w:rPr>
          <w:t>Area of Focus #5: Employment and Employee Support</w:t>
        </w:r>
        <w:r w:rsidRPr="00BF1B7D">
          <w:rPr>
            <w:noProof/>
            <w:webHidden/>
            <w:sz w:val="32"/>
            <w:szCs w:val="32"/>
          </w:rPr>
          <w:tab/>
        </w:r>
        <w:r w:rsidR="00D17F7A" w:rsidRPr="00FC7B9B">
          <w:rPr>
            <w:i w:val="0"/>
            <w:noProof/>
            <w:webHidden/>
            <w:sz w:val="32"/>
            <w:szCs w:val="32"/>
          </w:rPr>
          <w:t>10</w:t>
        </w:r>
      </w:hyperlink>
    </w:p>
    <w:p w14:paraId="715D5EA7" w14:textId="4C44E3FF" w:rsidR="00BF1B7D" w:rsidRPr="00BF1B7D" w:rsidRDefault="00BF1B7D">
      <w:pPr>
        <w:pStyle w:val="TOC3"/>
        <w:tabs>
          <w:tab w:val="right" w:leader="dot" w:pos="9350"/>
        </w:tabs>
        <w:rPr>
          <w:rFonts w:eastAsiaTheme="minorEastAsia" w:cstheme="minorBidi"/>
          <w:i w:val="0"/>
          <w:iCs w:val="0"/>
          <w:noProof/>
          <w:sz w:val="44"/>
          <w:szCs w:val="44"/>
        </w:rPr>
      </w:pPr>
      <w:hyperlink w:anchor="_Toc128557628" w:history="1">
        <w:r w:rsidRPr="00BF1B7D">
          <w:rPr>
            <w:rStyle w:val="Hyperlink"/>
            <w:rFonts w:cs="Arial"/>
            <w:noProof/>
            <w:sz w:val="32"/>
            <w:szCs w:val="32"/>
          </w:rPr>
          <w:t>Area of Focus #6: Student Support Services</w:t>
        </w:r>
        <w:r w:rsidRPr="00BF1B7D">
          <w:rPr>
            <w:noProof/>
            <w:webHidden/>
            <w:sz w:val="32"/>
            <w:szCs w:val="32"/>
          </w:rPr>
          <w:tab/>
        </w:r>
        <w:r w:rsidR="00D17F7A" w:rsidRPr="00FC7B9B">
          <w:rPr>
            <w:i w:val="0"/>
            <w:noProof/>
            <w:webHidden/>
            <w:sz w:val="32"/>
            <w:szCs w:val="32"/>
          </w:rPr>
          <w:t>10</w:t>
        </w:r>
      </w:hyperlink>
    </w:p>
    <w:p w14:paraId="260521C8" w14:textId="28174928" w:rsidR="00BF1B7D" w:rsidRPr="00BF1B7D" w:rsidRDefault="00BF1B7D">
      <w:pPr>
        <w:pStyle w:val="TOC3"/>
        <w:tabs>
          <w:tab w:val="right" w:leader="dot" w:pos="9350"/>
        </w:tabs>
        <w:rPr>
          <w:rFonts w:eastAsiaTheme="minorEastAsia" w:cstheme="minorBidi"/>
          <w:i w:val="0"/>
          <w:iCs w:val="0"/>
          <w:noProof/>
          <w:sz w:val="44"/>
          <w:szCs w:val="44"/>
        </w:rPr>
      </w:pPr>
      <w:hyperlink w:anchor="_Toc128557629" w:history="1">
        <w:r w:rsidRPr="00BF1B7D">
          <w:rPr>
            <w:rStyle w:val="Hyperlink"/>
            <w:rFonts w:cs="Arial"/>
            <w:noProof/>
            <w:sz w:val="32"/>
            <w:szCs w:val="32"/>
          </w:rPr>
          <w:t>Area of Focus #7: Research and Development</w:t>
        </w:r>
        <w:r w:rsidRPr="00BF1B7D">
          <w:rPr>
            <w:noProof/>
            <w:webHidden/>
            <w:sz w:val="32"/>
            <w:szCs w:val="32"/>
          </w:rPr>
          <w:tab/>
        </w:r>
        <w:r w:rsidR="00D17F7A" w:rsidRPr="00FC7B9B">
          <w:rPr>
            <w:i w:val="0"/>
            <w:noProof/>
            <w:webHidden/>
            <w:sz w:val="32"/>
            <w:szCs w:val="32"/>
          </w:rPr>
          <w:t>11</w:t>
        </w:r>
      </w:hyperlink>
    </w:p>
    <w:p w14:paraId="2DEDCBE6" w14:textId="060CDB5A" w:rsidR="00BF1B7D" w:rsidRPr="00BF1B7D" w:rsidRDefault="00BF1B7D">
      <w:pPr>
        <w:pStyle w:val="TOC2"/>
        <w:tabs>
          <w:tab w:val="right" w:leader="dot" w:pos="9350"/>
        </w:tabs>
        <w:rPr>
          <w:rFonts w:eastAsiaTheme="minorEastAsia" w:cstheme="minorBidi"/>
          <w:smallCaps w:val="0"/>
          <w:noProof/>
          <w:sz w:val="44"/>
          <w:szCs w:val="44"/>
        </w:rPr>
      </w:pPr>
      <w:hyperlink w:anchor="_Toc128557630" w:history="1">
        <w:r w:rsidRPr="00BF1B7D">
          <w:rPr>
            <w:rStyle w:val="Hyperlink"/>
            <w:noProof/>
            <w:sz w:val="32"/>
            <w:szCs w:val="32"/>
          </w:rPr>
          <w:t>What is next?</w:t>
        </w:r>
        <w:r w:rsidRPr="00BF1B7D">
          <w:rPr>
            <w:noProof/>
            <w:webHidden/>
            <w:sz w:val="32"/>
            <w:szCs w:val="32"/>
          </w:rPr>
          <w:tab/>
        </w:r>
        <w:r w:rsidR="00D17F7A" w:rsidRPr="00FC7B9B">
          <w:rPr>
            <w:noProof/>
            <w:webHidden/>
            <w:sz w:val="32"/>
            <w:szCs w:val="32"/>
          </w:rPr>
          <w:t>12</w:t>
        </w:r>
      </w:hyperlink>
    </w:p>
    <w:p w14:paraId="16B41305" w14:textId="62B29437" w:rsidR="00BF1B7D" w:rsidRPr="00BF1B7D" w:rsidRDefault="00BF1B7D">
      <w:pPr>
        <w:pStyle w:val="TOC2"/>
        <w:tabs>
          <w:tab w:val="right" w:leader="dot" w:pos="9350"/>
        </w:tabs>
        <w:rPr>
          <w:rFonts w:eastAsiaTheme="minorEastAsia" w:cstheme="minorBidi"/>
          <w:smallCaps w:val="0"/>
          <w:noProof/>
          <w:sz w:val="44"/>
          <w:szCs w:val="44"/>
        </w:rPr>
      </w:pPr>
      <w:hyperlink w:anchor="_Toc128557631" w:history="1">
        <w:r w:rsidRPr="00BF1B7D">
          <w:rPr>
            <w:rStyle w:val="Hyperlink"/>
            <w:noProof/>
            <w:sz w:val="32"/>
            <w:szCs w:val="32"/>
          </w:rPr>
          <w:t>Appendix 1: Areas of Focus and Recommendations Status</w:t>
        </w:r>
        <w:r w:rsidRPr="00BF1B7D">
          <w:rPr>
            <w:noProof/>
            <w:webHidden/>
            <w:sz w:val="32"/>
            <w:szCs w:val="32"/>
          </w:rPr>
          <w:tab/>
        </w:r>
        <w:r w:rsidR="00D17F7A" w:rsidRPr="00FC7B9B">
          <w:rPr>
            <w:noProof/>
            <w:webHidden/>
            <w:sz w:val="32"/>
            <w:szCs w:val="32"/>
          </w:rPr>
          <w:t>13</w:t>
        </w:r>
      </w:hyperlink>
    </w:p>
    <w:p w14:paraId="154A5FD7" w14:textId="04A76418" w:rsidR="00BF1B7D" w:rsidRPr="00BF1B7D" w:rsidRDefault="00BF1B7D">
      <w:pPr>
        <w:pStyle w:val="TOC2"/>
        <w:tabs>
          <w:tab w:val="right" w:leader="dot" w:pos="9350"/>
        </w:tabs>
        <w:rPr>
          <w:rFonts w:eastAsiaTheme="minorEastAsia" w:cstheme="minorBidi"/>
          <w:smallCaps w:val="0"/>
          <w:noProof/>
          <w:sz w:val="44"/>
          <w:szCs w:val="44"/>
        </w:rPr>
      </w:pPr>
      <w:hyperlink w:anchor="_Toc128557632" w:history="1">
        <w:r w:rsidRPr="00BF1B7D">
          <w:rPr>
            <w:rStyle w:val="Hyperlink"/>
            <w:noProof/>
            <w:sz w:val="32"/>
            <w:szCs w:val="32"/>
          </w:rPr>
          <w:t>Appendix 2: Theory of Change Development</w:t>
        </w:r>
        <w:r w:rsidRPr="00BF1B7D">
          <w:rPr>
            <w:noProof/>
            <w:webHidden/>
            <w:sz w:val="32"/>
            <w:szCs w:val="32"/>
          </w:rPr>
          <w:tab/>
        </w:r>
        <w:r w:rsidR="00D17F7A" w:rsidRPr="00FC7B9B">
          <w:rPr>
            <w:noProof/>
            <w:webHidden/>
            <w:sz w:val="32"/>
            <w:szCs w:val="32"/>
          </w:rPr>
          <w:t>18</w:t>
        </w:r>
      </w:hyperlink>
    </w:p>
    <w:p w14:paraId="204F0ADB" w14:textId="717D0901" w:rsidR="00F22A60" w:rsidRPr="00BF1B7D" w:rsidRDefault="00BF1B7D" w:rsidP="004956E3">
      <w:pPr>
        <w:rPr>
          <w:sz w:val="21"/>
          <w:szCs w:val="26"/>
        </w:rPr>
      </w:pPr>
      <w:r w:rsidRPr="00BF1B7D">
        <w:rPr>
          <w:color w:val="2B579A"/>
          <w:sz w:val="21"/>
          <w:szCs w:val="26"/>
          <w:shd w:val="clear" w:color="auto" w:fill="E6E6E6"/>
        </w:rPr>
        <w:fldChar w:fldCharType="end"/>
      </w:r>
    </w:p>
    <w:p w14:paraId="72C7818E" w14:textId="4422C508" w:rsidR="004956E3" w:rsidRPr="00BF1B7D" w:rsidRDefault="004956E3" w:rsidP="004956E3">
      <w:pPr>
        <w:rPr>
          <w:rFonts w:ascii="Arial" w:eastAsiaTheme="majorEastAsia" w:hAnsi="Arial" w:cs="Times New Roman (Headings CS)"/>
          <w:color w:val="D5292F"/>
          <w:kern w:val="28"/>
          <w:sz w:val="32"/>
          <w:szCs w:val="58"/>
          <w:lang w:val="en-US"/>
        </w:rPr>
      </w:pPr>
      <w:r w:rsidRPr="00BF1B7D">
        <w:rPr>
          <w:sz w:val="21"/>
          <w:szCs w:val="26"/>
        </w:rPr>
        <w:br w:type="page"/>
      </w:r>
    </w:p>
    <w:p w14:paraId="3686EF79" w14:textId="015D2FF4" w:rsidR="0043683F" w:rsidRPr="00BF1B7D" w:rsidRDefault="0043683F" w:rsidP="00772168">
      <w:pPr>
        <w:pStyle w:val="Title"/>
      </w:pPr>
      <w:bookmarkStart w:id="451" w:name="_Toc100247302"/>
      <w:bookmarkStart w:id="452" w:name="_Toc128557617"/>
      <w:r w:rsidRPr="00BF1B7D">
        <w:lastRenderedPageBreak/>
        <w:t xml:space="preserve">From the </w:t>
      </w:r>
      <w:r w:rsidR="0068407B">
        <w:t xml:space="preserve">Coordinated Accessibility Strategy </w:t>
      </w:r>
      <w:r w:rsidR="00881CCC" w:rsidRPr="00BF1B7D">
        <w:t>Implementation Team</w:t>
      </w:r>
      <w:bookmarkEnd w:id="450"/>
      <w:bookmarkEnd w:id="451"/>
      <w:bookmarkEnd w:id="452"/>
    </w:p>
    <w:p w14:paraId="3451BA2A" w14:textId="73A891DB" w:rsidR="00903A64" w:rsidRPr="00772168" w:rsidRDefault="00903A64" w:rsidP="000E750D">
      <w:pPr>
        <w:spacing w:before="240" w:line="276" w:lineRule="auto"/>
        <w:rPr>
          <w:rFonts w:ascii="Arial" w:hAnsi="Arial" w:cs="Arial"/>
          <w:sz w:val="24"/>
          <w:szCs w:val="28"/>
          <w:lang w:val="en-US"/>
        </w:rPr>
      </w:pPr>
      <w:r w:rsidRPr="00772168">
        <w:rPr>
          <w:rFonts w:ascii="Arial" w:hAnsi="Arial" w:cs="Arial"/>
          <w:sz w:val="24"/>
          <w:szCs w:val="28"/>
          <w:lang w:val="en-US"/>
        </w:rPr>
        <w:t>C</w:t>
      </w:r>
      <w:r w:rsidR="0043683F" w:rsidRPr="00772168">
        <w:rPr>
          <w:rFonts w:ascii="Arial" w:hAnsi="Arial" w:cs="Arial"/>
          <w:sz w:val="24"/>
          <w:szCs w:val="28"/>
          <w:lang w:val="en-US"/>
        </w:rPr>
        <w:t xml:space="preserve">arleton </w:t>
      </w:r>
      <w:r w:rsidR="00235DFD">
        <w:rPr>
          <w:rFonts w:ascii="Arial" w:hAnsi="Arial" w:cs="Arial"/>
          <w:sz w:val="24"/>
          <w:szCs w:val="28"/>
          <w:lang w:val="en-US"/>
        </w:rPr>
        <w:t xml:space="preserve">University </w:t>
      </w:r>
      <w:r w:rsidR="0043683F" w:rsidRPr="00772168">
        <w:rPr>
          <w:rFonts w:ascii="Arial" w:hAnsi="Arial" w:cs="Arial"/>
          <w:sz w:val="24"/>
          <w:szCs w:val="28"/>
          <w:lang w:val="en-US"/>
        </w:rPr>
        <w:t xml:space="preserve">continues to lead from a place of service and commitment, encouraging us to acknowledge </w:t>
      </w:r>
      <w:proofErr w:type="gramStart"/>
      <w:r w:rsidR="0043683F" w:rsidRPr="00772168">
        <w:rPr>
          <w:rFonts w:ascii="Arial" w:hAnsi="Arial" w:cs="Arial"/>
          <w:sz w:val="24"/>
          <w:szCs w:val="28"/>
          <w:lang w:val="en-US"/>
        </w:rPr>
        <w:t>the humanity</w:t>
      </w:r>
      <w:proofErr w:type="gramEnd"/>
      <w:r w:rsidR="0043683F" w:rsidRPr="00772168">
        <w:rPr>
          <w:rFonts w:ascii="Arial" w:hAnsi="Arial" w:cs="Arial"/>
          <w:sz w:val="24"/>
          <w:szCs w:val="28"/>
          <w:lang w:val="en-US"/>
        </w:rPr>
        <w:t xml:space="preserve"> in all of us and, by doing so, make space for recognition, understanding and compassion</w:t>
      </w:r>
      <w:r w:rsidRPr="00772168">
        <w:rPr>
          <w:rFonts w:ascii="Arial" w:hAnsi="Arial" w:cs="Arial"/>
          <w:sz w:val="24"/>
          <w:szCs w:val="28"/>
          <w:lang w:val="en-US"/>
        </w:rPr>
        <w:t>.</w:t>
      </w:r>
    </w:p>
    <w:p w14:paraId="67F4CD94" w14:textId="31B45774" w:rsidR="0043683F" w:rsidRPr="00772168" w:rsidRDefault="00903A64" w:rsidP="000E750D">
      <w:pPr>
        <w:spacing w:before="240" w:line="276" w:lineRule="auto"/>
        <w:rPr>
          <w:rFonts w:ascii="Arial" w:hAnsi="Arial" w:cs="Arial"/>
          <w:sz w:val="24"/>
          <w:szCs w:val="28"/>
          <w:lang w:val="en-US"/>
        </w:rPr>
      </w:pPr>
      <w:r w:rsidRPr="00772168">
        <w:rPr>
          <w:rFonts w:ascii="Arial" w:hAnsi="Arial" w:cs="Arial"/>
          <w:sz w:val="24"/>
          <w:szCs w:val="28"/>
          <w:lang w:val="en-US"/>
        </w:rPr>
        <w:t xml:space="preserve">Our </w:t>
      </w:r>
      <w:r w:rsidR="13E5E9E2" w:rsidRPr="00772168">
        <w:rPr>
          <w:rFonts w:ascii="Arial" w:hAnsi="Arial" w:cs="Arial"/>
          <w:sz w:val="24"/>
          <w:szCs w:val="28"/>
          <w:lang w:val="en-US"/>
        </w:rPr>
        <w:t>committed</w:t>
      </w:r>
      <w:r w:rsidRPr="00772168">
        <w:rPr>
          <w:rFonts w:ascii="Arial" w:hAnsi="Arial" w:cs="Arial"/>
          <w:sz w:val="24"/>
          <w:szCs w:val="28"/>
          <w:lang w:val="en-US"/>
        </w:rPr>
        <w:t xml:space="preserve"> community working on </w:t>
      </w:r>
      <w:r w:rsidR="0043683F" w:rsidRPr="00772168">
        <w:rPr>
          <w:rFonts w:ascii="Arial" w:hAnsi="Arial" w:cs="Arial"/>
          <w:sz w:val="24"/>
          <w:szCs w:val="28"/>
          <w:lang w:val="en-US"/>
        </w:rPr>
        <w:t xml:space="preserve">the implementation of the Coordinated Accessibility Strategy (CAS) </w:t>
      </w:r>
      <w:r w:rsidRPr="00772168">
        <w:rPr>
          <w:rFonts w:ascii="Arial" w:hAnsi="Arial" w:cs="Arial"/>
          <w:sz w:val="24"/>
          <w:szCs w:val="28"/>
          <w:lang w:val="en-US"/>
        </w:rPr>
        <w:t xml:space="preserve">continues </w:t>
      </w:r>
      <w:r w:rsidR="00BF1B7D" w:rsidRPr="00772168">
        <w:rPr>
          <w:rFonts w:ascii="Arial" w:hAnsi="Arial" w:cs="Arial"/>
          <w:sz w:val="24"/>
          <w:szCs w:val="28"/>
          <w:lang w:val="en-US"/>
        </w:rPr>
        <w:t>to</w:t>
      </w:r>
      <w:r w:rsidRPr="00772168">
        <w:rPr>
          <w:rFonts w:ascii="Arial" w:hAnsi="Arial" w:cs="Arial"/>
          <w:sz w:val="24"/>
          <w:szCs w:val="28"/>
          <w:lang w:val="en-US"/>
        </w:rPr>
        <w:t xml:space="preserve"> evolve</w:t>
      </w:r>
      <w:r w:rsidR="0043683F" w:rsidRPr="00772168">
        <w:rPr>
          <w:rFonts w:ascii="Arial" w:hAnsi="Arial" w:cs="Arial"/>
          <w:sz w:val="24"/>
          <w:szCs w:val="28"/>
          <w:lang w:val="en-US"/>
        </w:rPr>
        <w:t xml:space="preserve">. </w:t>
      </w:r>
      <w:r w:rsidR="00BF5240" w:rsidRPr="00772168">
        <w:rPr>
          <w:rFonts w:ascii="Arial" w:hAnsi="Arial" w:cs="Arial"/>
          <w:sz w:val="24"/>
          <w:szCs w:val="28"/>
          <w:lang w:val="en-US"/>
        </w:rPr>
        <w:t xml:space="preserve">In </w:t>
      </w:r>
      <w:r w:rsidR="0068407B" w:rsidRPr="00772168">
        <w:rPr>
          <w:rFonts w:ascii="Arial" w:hAnsi="Arial" w:cs="Arial"/>
          <w:sz w:val="24"/>
          <w:szCs w:val="28"/>
          <w:lang w:val="en-US"/>
        </w:rPr>
        <w:t>f</w:t>
      </w:r>
      <w:r w:rsidR="00BF5240" w:rsidRPr="00772168">
        <w:rPr>
          <w:rFonts w:ascii="Arial" w:hAnsi="Arial" w:cs="Arial"/>
          <w:sz w:val="24"/>
          <w:szCs w:val="28"/>
          <w:lang w:val="en-US"/>
        </w:rPr>
        <w:t>all 2022, Carleton realized a goal ten years in the making with the establishment of the Accessibility Institute (formerly the R</w:t>
      </w:r>
      <w:r w:rsidR="004921C5">
        <w:rPr>
          <w:rFonts w:ascii="Arial" w:hAnsi="Arial" w:cs="Arial"/>
          <w:sz w:val="24"/>
          <w:szCs w:val="28"/>
          <w:lang w:val="en-US"/>
        </w:rPr>
        <w:t>esearch, Education, Accessibility, and Design (R</w:t>
      </w:r>
      <w:r w:rsidR="00D202DF">
        <w:rPr>
          <w:rFonts w:ascii="Arial" w:hAnsi="Arial" w:cs="Arial"/>
          <w:sz w:val="24"/>
          <w:szCs w:val="28"/>
          <w:lang w:val="en-US"/>
        </w:rPr>
        <w:t>EAD</w:t>
      </w:r>
      <w:r w:rsidR="004921C5">
        <w:rPr>
          <w:rFonts w:ascii="Arial" w:hAnsi="Arial" w:cs="Arial"/>
          <w:sz w:val="24"/>
          <w:szCs w:val="28"/>
          <w:lang w:val="en-US"/>
        </w:rPr>
        <w:t>)</w:t>
      </w:r>
      <w:r w:rsidR="00D202DF">
        <w:rPr>
          <w:rFonts w:ascii="Arial" w:hAnsi="Arial" w:cs="Arial"/>
          <w:sz w:val="24"/>
          <w:szCs w:val="28"/>
          <w:lang w:val="en-US"/>
        </w:rPr>
        <w:t xml:space="preserve"> </w:t>
      </w:r>
      <w:r w:rsidR="00BF5240" w:rsidRPr="00772168">
        <w:rPr>
          <w:rFonts w:ascii="Arial" w:hAnsi="Arial" w:cs="Arial"/>
          <w:sz w:val="24"/>
          <w:szCs w:val="28"/>
          <w:lang w:val="en-US"/>
        </w:rPr>
        <w:t xml:space="preserve">Initiative). From a CAS point of view, we have </w:t>
      </w:r>
      <w:r w:rsidR="02B89E7B" w:rsidRPr="00772168">
        <w:rPr>
          <w:rFonts w:ascii="Arial" w:hAnsi="Arial" w:cs="Arial"/>
          <w:sz w:val="24"/>
          <w:szCs w:val="28"/>
          <w:lang w:val="en-US"/>
        </w:rPr>
        <w:t>25</w:t>
      </w:r>
      <w:r w:rsidR="0043683F" w:rsidRPr="00772168">
        <w:rPr>
          <w:rFonts w:ascii="Arial" w:hAnsi="Arial" w:cs="Arial"/>
          <w:sz w:val="24"/>
          <w:szCs w:val="28"/>
          <w:lang w:val="en-US"/>
        </w:rPr>
        <w:t xml:space="preserve"> action-based groups working on sp</w:t>
      </w:r>
      <w:r w:rsidR="00B86F9A" w:rsidRPr="00772168">
        <w:rPr>
          <w:rFonts w:ascii="Arial" w:hAnsi="Arial" w:cs="Arial"/>
          <w:sz w:val="24"/>
          <w:szCs w:val="28"/>
          <w:lang w:val="en-US"/>
        </w:rPr>
        <w:t>ecific projects. Progress on this</w:t>
      </w:r>
      <w:r w:rsidR="0043683F" w:rsidRPr="00772168">
        <w:rPr>
          <w:rFonts w:ascii="Arial" w:hAnsi="Arial" w:cs="Arial"/>
          <w:sz w:val="24"/>
          <w:szCs w:val="28"/>
          <w:lang w:val="en-US"/>
        </w:rPr>
        <w:t xml:space="preserve"> implementation is a direct result of a dedicated group of more than </w:t>
      </w:r>
      <w:r w:rsidR="0E762F38" w:rsidRPr="00772168">
        <w:rPr>
          <w:rFonts w:ascii="Arial" w:hAnsi="Arial" w:cs="Arial"/>
          <w:sz w:val="24"/>
          <w:szCs w:val="28"/>
          <w:lang w:val="en-US"/>
        </w:rPr>
        <w:t xml:space="preserve">40 </w:t>
      </w:r>
      <w:r w:rsidR="0043683F" w:rsidRPr="00772168">
        <w:rPr>
          <w:rFonts w:ascii="Arial" w:hAnsi="Arial" w:cs="Arial"/>
          <w:sz w:val="24"/>
          <w:szCs w:val="28"/>
          <w:lang w:val="en-US"/>
        </w:rPr>
        <w:t>people across all aspects of campus life whose creativity and innovative mindsets are advancing the needle o</w:t>
      </w:r>
      <w:r w:rsidR="00AF4E0D" w:rsidRPr="00772168">
        <w:rPr>
          <w:rFonts w:ascii="Arial" w:hAnsi="Arial" w:cs="Arial"/>
          <w:sz w:val="24"/>
          <w:szCs w:val="28"/>
          <w:lang w:val="en-US"/>
        </w:rPr>
        <w:t>n</w:t>
      </w:r>
      <w:r w:rsidR="0043683F" w:rsidRPr="00772168">
        <w:rPr>
          <w:rFonts w:ascii="Arial" w:hAnsi="Arial" w:cs="Arial"/>
          <w:sz w:val="24"/>
          <w:szCs w:val="28"/>
          <w:lang w:val="en-US"/>
        </w:rPr>
        <w:t xml:space="preserve"> accessibility at Carleton. </w:t>
      </w:r>
      <w:r w:rsidR="0043683F" w:rsidRPr="00772168">
        <w:rPr>
          <w:rFonts w:ascii="Arial" w:hAnsi="Arial" w:cs="Arial"/>
          <w:sz w:val="24"/>
          <w:szCs w:val="28"/>
        </w:rPr>
        <w:t>In the following pages, we share the highlights for each</w:t>
      </w:r>
      <w:r w:rsidR="00B86F9A" w:rsidRPr="00772168">
        <w:rPr>
          <w:rFonts w:ascii="Arial" w:hAnsi="Arial" w:cs="Arial"/>
          <w:sz w:val="24"/>
          <w:szCs w:val="28"/>
        </w:rPr>
        <w:t xml:space="preserve"> area of</w:t>
      </w:r>
      <w:r w:rsidR="0043683F" w:rsidRPr="00772168">
        <w:rPr>
          <w:rFonts w:ascii="Arial" w:hAnsi="Arial" w:cs="Arial"/>
          <w:sz w:val="24"/>
          <w:szCs w:val="28"/>
        </w:rPr>
        <w:t xml:space="preserve"> focus. It is important to recognize that while presented more linearly, the reality is that there are interrelated aspects across focus areas, creating ripples across the continuum of the strategy.</w:t>
      </w:r>
    </w:p>
    <w:p w14:paraId="7D046BF6" w14:textId="6A06D34E" w:rsidR="0043683F" w:rsidRPr="00772168" w:rsidRDefault="0043683F" w:rsidP="000E750D">
      <w:pPr>
        <w:spacing w:before="240" w:line="276" w:lineRule="auto"/>
        <w:rPr>
          <w:rFonts w:ascii="Arial" w:hAnsi="Arial" w:cs="Arial"/>
          <w:sz w:val="24"/>
          <w:szCs w:val="28"/>
          <w:lang w:val="en-US"/>
        </w:rPr>
      </w:pPr>
      <w:r w:rsidRPr="00772168">
        <w:rPr>
          <w:rFonts w:ascii="Arial" w:hAnsi="Arial" w:cs="Arial"/>
          <w:sz w:val="24"/>
          <w:szCs w:val="28"/>
        </w:rPr>
        <w:t xml:space="preserve">The CAS is approaching its </w:t>
      </w:r>
      <w:r w:rsidR="00824AAA" w:rsidRPr="00772168">
        <w:rPr>
          <w:rFonts w:ascii="Arial" w:hAnsi="Arial" w:cs="Arial"/>
          <w:sz w:val="24"/>
          <w:szCs w:val="28"/>
        </w:rPr>
        <w:t>third</w:t>
      </w:r>
      <w:r w:rsidRPr="00772168">
        <w:rPr>
          <w:rFonts w:ascii="Arial" w:hAnsi="Arial" w:cs="Arial"/>
          <w:sz w:val="24"/>
          <w:szCs w:val="28"/>
        </w:rPr>
        <w:t xml:space="preserve"> anniversary</w:t>
      </w:r>
      <w:r w:rsidR="00BF5240" w:rsidRPr="00772168">
        <w:rPr>
          <w:rFonts w:ascii="Arial" w:hAnsi="Arial" w:cs="Arial"/>
          <w:sz w:val="24"/>
          <w:szCs w:val="28"/>
        </w:rPr>
        <w:t xml:space="preserve">. </w:t>
      </w:r>
      <w:r w:rsidRPr="00772168">
        <w:rPr>
          <w:rFonts w:ascii="Arial" w:hAnsi="Arial" w:cs="Arial"/>
          <w:sz w:val="24"/>
          <w:szCs w:val="28"/>
        </w:rPr>
        <w:t>We continue to reflect, listen, and learn as a community what is working and what needs to be improved. We will also continue to engage the community as an essential step so that Carleton continues to be a place where people of all abilities have the choice and agency to engage fully in all aspects of campus life.</w:t>
      </w:r>
      <w:r w:rsidR="00824AAA" w:rsidRPr="00772168">
        <w:rPr>
          <w:rFonts w:ascii="Arial" w:hAnsi="Arial" w:cs="Arial"/>
          <w:sz w:val="24"/>
          <w:szCs w:val="28"/>
        </w:rPr>
        <w:t xml:space="preserve"> </w:t>
      </w:r>
    </w:p>
    <w:p w14:paraId="2273EB00" w14:textId="77777777" w:rsidR="0043683F" w:rsidRPr="00772168" w:rsidRDefault="0043683F" w:rsidP="000E750D">
      <w:pPr>
        <w:spacing w:before="240" w:line="276" w:lineRule="auto"/>
        <w:rPr>
          <w:rFonts w:ascii="Arial" w:hAnsi="Arial" w:cs="Arial"/>
          <w:sz w:val="24"/>
          <w:szCs w:val="28"/>
          <w:lang w:val="en-US"/>
        </w:rPr>
      </w:pPr>
      <w:r w:rsidRPr="00772168">
        <w:rPr>
          <w:rFonts w:ascii="Arial" w:hAnsi="Arial" w:cs="Arial"/>
          <w:sz w:val="24"/>
          <w:szCs w:val="28"/>
        </w:rPr>
        <w:t>On behalf of the CAS implementation team and the teams advancing our strategy, thank you for your continued advocacy and leadership for a more accessible world.</w:t>
      </w:r>
    </w:p>
    <w:p w14:paraId="48ED3730" w14:textId="77777777" w:rsidR="0043683F" w:rsidRDefault="0043683F" w:rsidP="0043683F">
      <w:pPr>
        <w:rPr>
          <w:rFonts w:ascii="Arial" w:hAnsi="Arial" w:cs="Arial"/>
          <w:sz w:val="24"/>
          <w:szCs w:val="28"/>
          <w:lang w:val="en-US"/>
        </w:rPr>
      </w:pPr>
    </w:p>
    <w:p w14:paraId="19F23935" w14:textId="77777777" w:rsidR="00DF2CB5" w:rsidRPr="00772168" w:rsidRDefault="00DF2CB5" w:rsidP="0043683F">
      <w:pPr>
        <w:rPr>
          <w:rFonts w:ascii="Arial" w:hAnsi="Arial" w:cs="Arial"/>
          <w:sz w:val="24"/>
          <w:szCs w:val="28"/>
          <w:lang w:val="en-US"/>
        </w:rPr>
      </w:pPr>
    </w:p>
    <w:p w14:paraId="4F6B13D7" w14:textId="55BFD58A" w:rsidR="0043683F" w:rsidRPr="00772168" w:rsidRDefault="0043683F" w:rsidP="0043683F">
      <w:pPr>
        <w:rPr>
          <w:rFonts w:ascii="Arial" w:hAnsi="Arial" w:cs="Arial"/>
          <w:sz w:val="24"/>
          <w:szCs w:val="28"/>
          <w:lang w:val="en-US"/>
        </w:rPr>
      </w:pPr>
      <w:r w:rsidRPr="00772168">
        <w:rPr>
          <w:rFonts w:ascii="Arial" w:hAnsi="Arial" w:cs="Arial"/>
          <w:sz w:val="24"/>
          <w:szCs w:val="28"/>
          <w:lang w:val="en-US"/>
        </w:rPr>
        <w:t>To our continued success,</w:t>
      </w:r>
    </w:p>
    <w:p w14:paraId="3B6FFFC0" w14:textId="77777777" w:rsidR="0043683F" w:rsidRPr="00BF1B7D" w:rsidRDefault="0043683F" w:rsidP="0043683F">
      <w:pPr>
        <w:rPr>
          <w:rFonts w:ascii="Arial" w:hAnsi="Arial" w:cs="Arial"/>
          <w:sz w:val="28"/>
          <w:szCs w:val="28"/>
          <w:lang w:val="en-US"/>
        </w:rPr>
      </w:pPr>
    </w:p>
    <w:p w14:paraId="59E4EC0E" w14:textId="55C28ABC" w:rsidR="0043683F" w:rsidRPr="00BF1B7D" w:rsidRDefault="0043683F" w:rsidP="0043683F">
      <w:pPr>
        <w:rPr>
          <w:rFonts w:ascii="Arial" w:hAnsi="Arial" w:cs="Arial"/>
          <w:sz w:val="28"/>
          <w:szCs w:val="28"/>
          <w:lang w:val="en-US"/>
        </w:rPr>
      </w:pPr>
      <w:r w:rsidRPr="00BF1B7D">
        <w:rPr>
          <w:rFonts w:ascii="Arial" w:hAnsi="Arial" w:cs="Arial"/>
          <w:noProof/>
          <w:color w:val="2B579A"/>
          <w:sz w:val="28"/>
          <w:szCs w:val="28"/>
          <w:shd w:val="clear" w:color="auto" w:fill="E6E6E6"/>
          <w:lang w:val="en-US"/>
        </w:rPr>
        <w:drawing>
          <wp:inline distT="0" distB="0" distL="0" distR="0" wp14:anchorId="4A534573" wp14:editId="667DCE0C">
            <wp:extent cx="1198880" cy="405765"/>
            <wp:effectExtent l="0" t="0" r="1270" b="0"/>
            <wp:docPr id="6" name="Picture 6" descr="Signature of Cathy Malcolm Ed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12">
                      <a:extLst>
                        <a:ext uri="{28A0092B-C50C-407E-A947-70E740481C1C}">
                          <a14:useLocalDpi xmlns:a14="http://schemas.microsoft.com/office/drawing/2010/main" val="0"/>
                        </a:ext>
                      </a:extLst>
                    </a:blip>
                    <a:srcRect l="4982" t="35762" r="-1" b="16001"/>
                    <a:stretch/>
                  </pic:blipFill>
                  <pic:spPr bwMode="auto">
                    <a:xfrm>
                      <a:off x="0" y="0"/>
                      <a:ext cx="1209092" cy="409221"/>
                    </a:xfrm>
                    <a:prstGeom prst="rect">
                      <a:avLst/>
                    </a:prstGeom>
                    <a:ln>
                      <a:noFill/>
                    </a:ln>
                    <a:extLst>
                      <a:ext uri="{53640926-AAD7-44D8-BBD7-CCE9431645EC}">
                        <a14:shadowObscured xmlns:a14="http://schemas.microsoft.com/office/drawing/2010/main"/>
                      </a:ext>
                    </a:extLst>
                  </pic:spPr>
                </pic:pic>
              </a:graphicData>
            </a:graphic>
          </wp:inline>
        </w:drawing>
      </w:r>
    </w:p>
    <w:p w14:paraId="42170C24" w14:textId="77777777" w:rsidR="0043683F" w:rsidRPr="00BF1B7D" w:rsidRDefault="0043683F" w:rsidP="0043683F">
      <w:pPr>
        <w:rPr>
          <w:rFonts w:ascii="Arial" w:hAnsi="Arial" w:cs="Arial"/>
          <w:sz w:val="28"/>
          <w:szCs w:val="28"/>
          <w:lang w:val="en-US"/>
        </w:rPr>
      </w:pPr>
    </w:p>
    <w:p w14:paraId="3E40C3D5" w14:textId="52B342D0" w:rsidR="0043683F" w:rsidRPr="00772168" w:rsidRDefault="0043683F" w:rsidP="0043683F">
      <w:pPr>
        <w:rPr>
          <w:rFonts w:ascii="Arial" w:hAnsi="Arial" w:cs="Arial"/>
          <w:sz w:val="24"/>
          <w:szCs w:val="28"/>
          <w:lang w:val="en-US"/>
        </w:rPr>
      </w:pPr>
      <w:r w:rsidRPr="00772168">
        <w:rPr>
          <w:rFonts w:ascii="Arial" w:hAnsi="Arial" w:cs="Arial"/>
          <w:sz w:val="24"/>
          <w:szCs w:val="28"/>
          <w:lang w:val="en-US"/>
        </w:rPr>
        <w:t>Cathy Malcolm Edwards</w:t>
      </w:r>
    </w:p>
    <w:p w14:paraId="55A587B0" w14:textId="77777777" w:rsidR="0043683F" w:rsidRPr="00772168" w:rsidRDefault="0043683F" w:rsidP="0043683F">
      <w:pPr>
        <w:rPr>
          <w:rFonts w:ascii="Arial" w:hAnsi="Arial" w:cs="Arial"/>
          <w:i/>
          <w:iCs/>
          <w:sz w:val="24"/>
          <w:szCs w:val="28"/>
          <w:lang w:val="en-US"/>
        </w:rPr>
      </w:pPr>
      <w:r w:rsidRPr="00772168">
        <w:rPr>
          <w:rFonts w:ascii="Arial" w:hAnsi="Arial" w:cs="Arial"/>
          <w:i/>
          <w:iCs/>
          <w:sz w:val="24"/>
          <w:szCs w:val="28"/>
          <w:lang w:val="en-US"/>
        </w:rPr>
        <w:t>CAS Implementation Lead</w:t>
      </w:r>
    </w:p>
    <w:p w14:paraId="4C713E6C" w14:textId="77777777" w:rsidR="0043683F" w:rsidRPr="00BF1B7D" w:rsidRDefault="0043683F" w:rsidP="00662142">
      <w:pPr>
        <w:rPr>
          <w:sz w:val="21"/>
          <w:szCs w:val="26"/>
        </w:rPr>
      </w:pPr>
    </w:p>
    <w:p w14:paraId="017D1478" w14:textId="259AE3D1" w:rsidR="0043683F" w:rsidRPr="00BF1B7D" w:rsidRDefault="0043683F">
      <w:pPr>
        <w:rPr>
          <w:sz w:val="21"/>
          <w:szCs w:val="26"/>
        </w:rPr>
      </w:pPr>
      <w:r w:rsidRPr="00BF1B7D">
        <w:rPr>
          <w:sz w:val="21"/>
          <w:szCs w:val="26"/>
        </w:rPr>
        <w:br w:type="page"/>
      </w:r>
    </w:p>
    <w:p w14:paraId="5F604EE2" w14:textId="089E9CB8" w:rsidR="0043683F" w:rsidRPr="00BF1B7D" w:rsidRDefault="0043683F" w:rsidP="00772168">
      <w:pPr>
        <w:pStyle w:val="Title"/>
      </w:pPr>
      <w:bookmarkStart w:id="453" w:name="_Toc100247209"/>
      <w:bookmarkStart w:id="454" w:name="_Toc100247303"/>
      <w:bookmarkStart w:id="455" w:name="_Toc128557618"/>
      <w:bookmarkStart w:id="456" w:name="ExecutiveSummary"/>
      <w:r w:rsidRPr="00BF1B7D">
        <w:lastRenderedPageBreak/>
        <w:t>Executive Summary</w:t>
      </w:r>
      <w:bookmarkEnd w:id="453"/>
      <w:bookmarkEnd w:id="454"/>
      <w:bookmarkEnd w:id="455"/>
      <w:r w:rsidRPr="00BF1B7D">
        <w:t xml:space="preserve"> </w:t>
      </w:r>
    </w:p>
    <w:bookmarkEnd w:id="456"/>
    <w:p w14:paraId="2BC5A1F3" w14:textId="15765F44" w:rsidR="0043683F" w:rsidRPr="00772168" w:rsidRDefault="00235DFD" w:rsidP="000E750D">
      <w:pPr>
        <w:spacing w:before="240" w:line="276" w:lineRule="auto"/>
        <w:rPr>
          <w:rFonts w:ascii="Arial" w:hAnsi="Arial" w:cs="Arial"/>
          <w:sz w:val="24"/>
          <w:lang w:val="en-US"/>
        </w:rPr>
      </w:pPr>
      <w:r w:rsidRPr="00772168">
        <w:rPr>
          <w:rFonts w:ascii="Arial" w:hAnsi="Arial" w:cs="Arial"/>
          <w:sz w:val="24"/>
          <w:lang w:val="en-US"/>
        </w:rPr>
        <w:t>Carleton</w:t>
      </w:r>
      <w:r>
        <w:rPr>
          <w:rFonts w:ascii="Arial" w:hAnsi="Arial" w:cs="Arial"/>
          <w:sz w:val="24"/>
          <w:lang w:val="en-US"/>
        </w:rPr>
        <w:t xml:space="preserve"> University’s</w:t>
      </w:r>
      <w:r w:rsidRPr="00772168">
        <w:rPr>
          <w:rFonts w:ascii="Arial" w:hAnsi="Arial" w:cs="Arial"/>
          <w:sz w:val="24"/>
          <w:lang w:val="en-US"/>
        </w:rPr>
        <w:t xml:space="preserve"> </w:t>
      </w:r>
      <w:hyperlink r:id="rId13">
        <w:r w:rsidR="0043683F" w:rsidRPr="00772168">
          <w:rPr>
            <w:rStyle w:val="Hyperlink"/>
            <w:rFonts w:ascii="Arial" w:hAnsi="Arial" w:cs="Arial"/>
            <w:sz w:val="24"/>
            <w:lang w:val="en-US"/>
          </w:rPr>
          <w:t>Coordinated Accessibility Strateg</w:t>
        </w:r>
        <w:r w:rsidR="00357B73" w:rsidRPr="00772168">
          <w:rPr>
            <w:rStyle w:val="Hyperlink"/>
            <w:rFonts w:ascii="Arial" w:hAnsi="Arial" w:cs="Arial"/>
            <w:sz w:val="24"/>
            <w:lang w:val="en-US"/>
          </w:rPr>
          <w:t>y (CAS)</w:t>
        </w:r>
      </w:hyperlink>
      <w:r w:rsidR="0043683F" w:rsidRPr="00772168">
        <w:rPr>
          <w:rFonts w:ascii="Arial" w:hAnsi="Arial" w:cs="Arial"/>
          <w:sz w:val="24"/>
          <w:lang w:val="en-US"/>
        </w:rPr>
        <w:t xml:space="preserve"> officially launched in June 2020 under the guidance of the four Vice-Presidents</w:t>
      </w:r>
      <w:r>
        <w:rPr>
          <w:rFonts w:ascii="Arial" w:hAnsi="Arial" w:cs="Arial"/>
          <w:sz w:val="24"/>
          <w:lang w:val="en-US"/>
        </w:rPr>
        <w:t xml:space="preserve"> of the institution</w:t>
      </w:r>
      <w:r w:rsidR="0043683F" w:rsidRPr="00772168">
        <w:rPr>
          <w:rFonts w:ascii="Arial" w:hAnsi="Arial" w:cs="Arial"/>
          <w:sz w:val="24"/>
          <w:lang w:val="en-US"/>
        </w:rPr>
        <w:t xml:space="preserve">. Through the cross-representational Steering Committee, the first phase of implementation brought together diverse voices and perspectives to draft proposed action plans. This past year, the </w:t>
      </w:r>
      <w:r w:rsidR="006F778E" w:rsidRPr="00772168">
        <w:rPr>
          <w:rFonts w:ascii="Arial" w:hAnsi="Arial" w:cs="Arial"/>
          <w:sz w:val="24"/>
          <w:lang w:val="en-US"/>
        </w:rPr>
        <w:t>CAS</w:t>
      </w:r>
      <w:r w:rsidR="0043683F" w:rsidRPr="00772168">
        <w:rPr>
          <w:rFonts w:ascii="Arial" w:hAnsi="Arial" w:cs="Arial"/>
          <w:sz w:val="24"/>
          <w:lang w:val="en-US"/>
        </w:rPr>
        <w:t xml:space="preserve"> has </w:t>
      </w:r>
      <w:r w:rsidR="001735B9" w:rsidRPr="00772168">
        <w:rPr>
          <w:rFonts w:ascii="Arial" w:hAnsi="Arial" w:cs="Arial"/>
          <w:sz w:val="24"/>
          <w:lang w:val="en-US"/>
        </w:rPr>
        <w:t>continued in an</w:t>
      </w:r>
      <w:r w:rsidR="0043683F" w:rsidRPr="00772168">
        <w:rPr>
          <w:rFonts w:ascii="Arial" w:hAnsi="Arial" w:cs="Arial"/>
          <w:sz w:val="24"/>
          <w:lang w:val="en-US"/>
        </w:rPr>
        <w:t xml:space="preserve"> action phase, with projects underway across the </w:t>
      </w:r>
      <w:r w:rsidR="001735B9" w:rsidRPr="00772168">
        <w:rPr>
          <w:rFonts w:ascii="Arial" w:hAnsi="Arial" w:cs="Arial"/>
          <w:sz w:val="24"/>
          <w:lang w:val="en-US"/>
        </w:rPr>
        <w:t>u</w:t>
      </w:r>
      <w:r w:rsidR="0043683F" w:rsidRPr="00772168">
        <w:rPr>
          <w:rFonts w:ascii="Arial" w:hAnsi="Arial" w:cs="Arial"/>
          <w:sz w:val="24"/>
          <w:lang w:val="en-US"/>
        </w:rPr>
        <w:t xml:space="preserve">niversity. Each project ensures that the voices of lived/living experience guide the path forward. There is also an intention for equitable representation that reflects the diversity of our campus community. </w:t>
      </w:r>
    </w:p>
    <w:p w14:paraId="135880EA" w14:textId="4B2A7A61" w:rsidR="00391A00" w:rsidRPr="00772168" w:rsidRDefault="00121EBC" w:rsidP="000E750D">
      <w:pPr>
        <w:spacing w:before="240" w:line="276" w:lineRule="auto"/>
        <w:rPr>
          <w:rFonts w:ascii="Arial" w:hAnsi="Arial" w:cs="Arial"/>
          <w:sz w:val="24"/>
        </w:rPr>
      </w:pPr>
      <w:r>
        <w:rPr>
          <w:rFonts w:ascii="Arial" w:hAnsi="Arial" w:cs="Arial"/>
          <w:sz w:val="24"/>
        </w:rPr>
        <w:t>T</w:t>
      </w:r>
      <w:r w:rsidR="3F349B1F" w:rsidRPr="00772168">
        <w:rPr>
          <w:rFonts w:ascii="Arial" w:hAnsi="Arial" w:cs="Arial"/>
          <w:sz w:val="24"/>
        </w:rPr>
        <w:t xml:space="preserve">he CAS implementation team </w:t>
      </w:r>
      <w:r>
        <w:rPr>
          <w:rFonts w:ascii="Arial" w:hAnsi="Arial" w:cs="Arial"/>
          <w:sz w:val="24"/>
        </w:rPr>
        <w:t>continues to make</w:t>
      </w:r>
      <w:r w:rsidR="6A33D35B" w:rsidRPr="00772168">
        <w:rPr>
          <w:rFonts w:ascii="Arial" w:hAnsi="Arial" w:cs="Arial"/>
          <w:sz w:val="24"/>
        </w:rPr>
        <w:t xml:space="preserve"> progress</w:t>
      </w:r>
      <w:r w:rsidR="3F349B1F" w:rsidRPr="00772168">
        <w:rPr>
          <w:rFonts w:ascii="Arial" w:hAnsi="Arial" w:cs="Arial"/>
          <w:sz w:val="24"/>
        </w:rPr>
        <w:t xml:space="preserve"> towards</w:t>
      </w:r>
      <w:r w:rsidR="32F3B1BC" w:rsidRPr="00772168">
        <w:rPr>
          <w:rFonts w:ascii="Arial" w:hAnsi="Arial" w:cs="Arial"/>
          <w:sz w:val="24"/>
        </w:rPr>
        <w:t xml:space="preserve"> its</w:t>
      </w:r>
      <w:r w:rsidR="3F349B1F" w:rsidRPr="00772168">
        <w:rPr>
          <w:rFonts w:ascii="Arial" w:hAnsi="Arial" w:cs="Arial"/>
          <w:sz w:val="24"/>
        </w:rPr>
        <w:t xml:space="preserve"> </w:t>
      </w:r>
      <w:hyperlink w:anchor="Appendix2" w:history="1">
        <w:r w:rsidR="3F349B1F" w:rsidRPr="008F1676">
          <w:rPr>
            <w:rStyle w:val="Hyperlink"/>
            <w:rFonts w:ascii="Arial" w:hAnsi="Arial" w:cs="Arial"/>
            <w:sz w:val="24"/>
          </w:rPr>
          <w:t>intermediary outcomes</w:t>
        </w:r>
      </w:hyperlink>
      <w:r w:rsidR="00391A00">
        <w:rPr>
          <w:rFonts w:ascii="Arial" w:hAnsi="Arial" w:cs="Arial"/>
          <w:sz w:val="24"/>
        </w:rPr>
        <w:t xml:space="preserve">, </w:t>
      </w:r>
      <w:r w:rsidR="00024377">
        <w:rPr>
          <w:rFonts w:ascii="Arial" w:hAnsi="Arial" w:cs="Arial"/>
          <w:sz w:val="24"/>
        </w:rPr>
        <w:t xml:space="preserve">such as internal recognition of </w:t>
      </w:r>
      <w:r w:rsidR="004921C5">
        <w:rPr>
          <w:rFonts w:ascii="Arial" w:hAnsi="Arial" w:cs="Arial"/>
          <w:sz w:val="24"/>
        </w:rPr>
        <w:t xml:space="preserve">accessibility as part of our </w:t>
      </w:r>
      <w:r w:rsidR="00024377">
        <w:rPr>
          <w:rFonts w:ascii="Arial" w:hAnsi="Arial" w:cs="Arial"/>
          <w:sz w:val="24"/>
        </w:rPr>
        <w:t>culture</w:t>
      </w:r>
      <w:r w:rsidR="004921C5">
        <w:rPr>
          <w:rFonts w:ascii="Arial" w:hAnsi="Arial" w:cs="Arial"/>
          <w:sz w:val="24"/>
        </w:rPr>
        <w:t xml:space="preserve">, </w:t>
      </w:r>
      <w:r w:rsidR="00024377">
        <w:rPr>
          <w:rFonts w:ascii="Arial" w:hAnsi="Arial" w:cs="Arial"/>
          <w:sz w:val="24"/>
        </w:rPr>
        <w:t>embedded in roles</w:t>
      </w:r>
      <w:r w:rsidR="004921C5">
        <w:rPr>
          <w:rFonts w:ascii="Arial" w:hAnsi="Arial" w:cs="Arial"/>
          <w:sz w:val="24"/>
        </w:rPr>
        <w:t xml:space="preserve"> and with greater representation. The team is also working with units on campus to support </w:t>
      </w:r>
      <w:r w:rsidR="00024377">
        <w:rPr>
          <w:rFonts w:ascii="Arial" w:hAnsi="Arial" w:cs="Arial"/>
          <w:sz w:val="24"/>
        </w:rPr>
        <w:t>policy review</w:t>
      </w:r>
      <w:r w:rsidR="004921C5">
        <w:rPr>
          <w:rFonts w:ascii="Arial" w:hAnsi="Arial" w:cs="Arial"/>
          <w:sz w:val="24"/>
        </w:rPr>
        <w:t xml:space="preserve">s </w:t>
      </w:r>
      <w:r w:rsidR="00024377">
        <w:rPr>
          <w:rFonts w:ascii="Arial" w:hAnsi="Arial" w:cs="Arial"/>
          <w:sz w:val="24"/>
        </w:rPr>
        <w:t xml:space="preserve">and improved </w:t>
      </w:r>
      <w:r w:rsidR="004921C5">
        <w:rPr>
          <w:rFonts w:ascii="Arial" w:hAnsi="Arial" w:cs="Arial"/>
          <w:sz w:val="24"/>
        </w:rPr>
        <w:t>employment and employee</w:t>
      </w:r>
      <w:r w:rsidR="00024377">
        <w:rPr>
          <w:rFonts w:ascii="Arial" w:hAnsi="Arial" w:cs="Arial"/>
          <w:sz w:val="24"/>
        </w:rPr>
        <w:t xml:space="preserve"> support. These outcomes </w:t>
      </w:r>
      <w:r>
        <w:rPr>
          <w:rFonts w:ascii="Arial" w:hAnsi="Arial" w:cs="Arial"/>
          <w:sz w:val="24"/>
        </w:rPr>
        <w:t>are the result of</w:t>
      </w:r>
      <w:r w:rsidR="00391A00" w:rsidRPr="00391A00">
        <w:rPr>
          <w:rFonts w:ascii="Arial" w:hAnsi="Arial" w:cs="Arial"/>
          <w:sz w:val="24"/>
        </w:rPr>
        <w:t xml:space="preserve"> </w:t>
      </w:r>
      <w:r w:rsidR="00391A00" w:rsidRPr="00516533">
        <w:rPr>
          <w:rFonts w:ascii="Arial" w:hAnsi="Arial" w:cs="Arial"/>
          <w:sz w:val="24"/>
        </w:rPr>
        <w:t>continued consultations and feedback from the Carleton community</w:t>
      </w:r>
      <w:r>
        <w:rPr>
          <w:rFonts w:ascii="Arial" w:hAnsi="Arial" w:cs="Arial"/>
          <w:sz w:val="24"/>
        </w:rPr>
        <w:t>,</w:t>
      </w:r>
      <w:r w:rsidR="00024377">
        <w:rPr>
          <w:rFonts w:ascii="Arial" w:hAnsi="Arial" w:cs="Arial"/>
          <w:sz w:val="24"/>
        </w:rPr>
        <w:t xml:space="preserve"> and this report will outline specific actions tak</w:t>
      </w:r>
      <w:r>
        <w:rPr>
          <w:rFonts w:ascii="Arial" w:hAnsi="Arial" w:cs="Arial"/>
          <w:sz w:val="24"/>
        </w:rPr>
        <w:t>en in service of these outcomes</w:t>
      </w:r>
      <w:r w:rsidR="00024377">
        <w:rPr>
          <w:rFonts w:ascii="Arial" w:hAnsi="Arial" w:cs="Arial"/>
          <w:sz w:val="24"/>
        </w:rPr>
        <w:t xml:space="preserve"> </w:t>
      </w:r>
      <w:r>
        <w:rPr>
          <w:rFonts w:ascii="Arial" w:hAnsi="Arial" w:cs="Arial"/>
          <w:sz w:val="24"/>
        </w:rPr>
        <w:t xml:space="preserve">in each of the CAS areas of focus. </w:t>
      </w:r>
    </w:p>
    <w:p w14:paraId="57E2B5BA" w14:textId="64A28EB9" w:rsidR="0043683F" w:rsidRPr="00772168" w:rsidRDefault="0043683F" w:rsidP="000E750D">
      <w:pPr>
        <w:spacing w:before="240" w:line="276" w:lineRule="auto"/>
        <w:rPr>
          <w:rFonts w:ascii="Arial" w:hAnsi="Arial" w:cs="Arial"/>
          <w:sz w:val="24"/>
          <w:lang w:val="en-US"/>
        </w:rPr>
      </w:pPr>
      <w:r w:rsidRPr="00772168">
        <w:rPr>
          <w:rFonts w:ascii="Arial" w:hAnsi="Arial" w:cs="Arial"/>
          <w:sz w:val="24"/>
          <w:lang w:val="en-US"/>
        </w:rPr>
        <w:t>Over the past year,</w:t>
      </w:r>
      <w:r w:rsidR="008461D3" w:rsidRPr="00772168">
        <w:rPr>
          <w:rFonts w:ascii="Arial" w:hAnsi="Arial" w:cs="Arial"/>
          <w:sz w:val="24"/>
          <w:lang w:val="en-US"/>
        </w:rPr>
        <w:t xml:space="preserve"> </w:t>
      </w:r>
      <w:r w:rsidR="00CF2F0B" w:rsidRPr="00772168">
        <w:rPr>
          <w:rFonts w:ascii="Arial" w:hAnsi="Arial" w:cs="Arial"/>
          <w:sz w:val="24"/>
          <w:lang w:val="en-US"/>
        </w:rPr>
        <w:t>7</w:t>
      </w:r>
      <w:r w:rsidR="5254D477" w:rsidRPr="00772168">
        <w:rPr>
          <w:rFonts w:ascii="Arial" w:hAnsi="Arial" w:cs="Arial"/>
          <w:sz w:val="24"/>
          <w:lang w:val="en-US"/>
        </w:rPr>
        <w:t xml:space="preserve"> </w:t>
      </w:r>
      <w:r w:rsidR="008461D3" w:rsidRPr="00772168">
        <w:rPr>
          <w:rFonts w:ascii="Arial" w:hAnsi="Arial" w:cs="Arial"/>
          <w:sz w:val="24"/>
          <w:lang w:val="en-US"/>
        </w:rPr>
        <w:t xml:space="preserve">recommendations </w:t>
      </w:r>
      <w:proofErr w:type="gramStart"/>
      <w:r w:rsidR="008461D3" w:rsidRPr="00772168">
        <w:rPr>
          <w:rFonts w:ascii="Arial" w:hAnsi="Arial" w:cs="Arial"/>
          <w:sz w:val="24"/>
          <w:lang w:val="en-US"/>
        </w:rPr>
        <w:t>are</w:t>
      </w:r>
      <w:proofErr w:type="gramEnd"/>
      <w:r w:rsidR="008461D3" w:rsidRPr="00772168">
        <w:rPr>
          <w:rFonts w:ascii="Arial" w:hAnsi="Arial" w:cs="Arial"/>
          <w:sz w:val="24"/>
          <w:lang w:val="en-US"/>
        </w:rPr>
        <w:t xml:space="preserve"> in the planning phase</w:t>
      </w:r>
      <w:r w:rsidR="001735B9" w:rsidRPr="00772168">
        <w:rPr>
          <w:rFonts w:ascii="Arial" w:hAnsi="Arial" w:cs="Arial"/>
          <w:sz w:val="24"/>
          <w:lang w:val="en-US"/>
        </w:rPr>
        <w:t>;</w:t>
      </w:r>
      <w:r w:rsidR="00A424EB">
        <w:rPr>
          <w:rFonts w:ascii="Arial" w:hAnsi="Arial" w:cs="Arial"/>
          <w:sz w:val="24"/>
          <w:lang w:val="en-US"/>
        </w:rPr>
        <w:t xml:space="preserve"> </w:t>
      </w:r>
      <w:r w:rsidR="00CF2F0B" w:rsidRPr="00772168">
        <w:rPr>
          <w:rFonts w:ascii="Arial" w:hAnsi="Arial" w:cs="Arial"/>
          <w:sz w:val="24"/>
          <w:lang w:val="en-US"/>
        </w:rPr>
        <w:t>13</w:t>
      </w:r>
      <w:r w:rsidR="25702E1E" w:rsidRPr="00772168">
        <w:rPr>
          <w:rFonts w:ascii="Arial" w:hAnsi="Arial" w:cs="Arial"/>
          <w:sz w:val="24"/>
          <w:lang w:val="en-US"/>
        </w:rPr>
        <w:t xml:space="preserve"> </w:t>
      </w:r>
      <w:r w:rsidR="008461D3" w:rsidRPr="00772168">
        <w:rPr>
          <w:rFonts w:ascii="Arial" w:hAnsi="Arial" w:cs="Arial"/>
          <w:sz w:val="24"/>
          <w:lang w:val="en-US"/>
        </w:rPr>
        <w:t>recommendations are underway</w:t>
      </w:r>
      <w:r w:rsidR="001735B9" w:rsidRPr="00772168">
        <w:rPr>
          <w:rFonts w:ascii="Arial" w:hAnsi="Arial" w:cs="Arial"/>
          <w:sz w:val="24"/>
          <w:lang w:val="en-US"/>
        </w:rPr>
        <w:t>;</w:t>
      </w:r>
      <w:r w:rsidR="008461D3" w:rsidRPr="00772168">
        <w:rPr>
          <w:rFonts w:ascii="Arial" w:hAnsi="Arial" w:cs="Arial"/>
          <w:sz w:val="24"/>
          <w:lang w:val="en-US"/>
        </w:rPr>
        <w:t xml:space="preserve"> </w:t>
      </w:r>
      <w:r w:rsidR="7E274AD3" w:rsidRPr="00772168">
        <w:rPr>
          <w:rFonts w:ascii="Arial" w:hAnsi="Arial" w:cs="Arial"/>
          <w:sz w:val="24"/>
          <w:lang w:val="en-US"/>
        </w:rPr>
        <w:t>1</w:t>
      </w:r>
      <w:r w:rsidR="00CF2F0B" w:rsidRPr="00772168">
        <w:rPr>
          <w:rFonts w:ascii="Arial" w:hAnsi="Arial" w:cs="Arial"/>
          <w:sz w:val="24"/>
          <w:lang w:val="en-US"/>
        </w:rPr>
        <w:t>6</w:t>
      </w:r>
      <w:r w:rsidR="7E274AD3" w:rsidRPr="00772168">
        <w:rPr>
          <w:rFonts w:ascii="Arial" w:hAnsi="Arial" w:cs="Arial"/>
          <w:sz w:val="24"/>
          <w:lang w:val="en-US"/>
        </w:rPr>
        <w:t xml:space="preserve"> </w:t>
      </w:r>
      <w:r w:rsidR="008461D3" w:rsidRPr="00772168">
        <w:rPr>
          <w:rFonts w:ascii="Arial" w:hAnsi="Arial" w:cs="Arial"/>
          <w:sz w:val="24"/>
          <w:lang w:val="en-US"/>
        </w:rPr>
        <w:t xml:space="preserve">recommendations have the status of continuous, </w:t>
      </w:r>
      <w:r w:rsidR="1EAA1588" w:rsidRPr="00772168">
        <w:rPr>
          <w:rFonts w:ascii="Arial" w:hAnsi="Arial" w:cs="Arial"/>
          <w:sz w:val="24"/>
          <w:lang w:val="en-US"/>
        </w:rPr>
        <w:t>meaning that key targets have been accomplished although work continues</w:t>
      </w:r>
      <w:r w:rsidR="001735B9" w:rsidRPr="00772168">
        <w:rPr>
          <w:rFonts w:ascii="Arial" w:hAnsi="Arial" w:cs="Arial"/>
          <w:sz w:val="24"/>
          <w:lang w:val="en-US"/>
        </w:rPr>
        <w:t>;</w:t>
      </w:r>
      <w:r w:rsidR="1EAA1588" w:rsidRPr="00772168">
        <w:rPr>
          <w:rFonts w:ascii="Arial" w:hAnsi="Arial" w:cs="Arial"/>
          <w:sz w:val="24"/>
          <w:lang w:val="en-US"/>
        </w:rPr>
        <w:t xml:space="preserve"> </w:t>
      </w:r>
      <w:r w:rsidR="001735B9" w:rsidRPr="00772168">
        <w:rPr>
          <w:rFonts w:ascii="Arial" w:hAnsi="Arial" w:cs="Arial"/>
          <w:sz w:val="24"/>
          <w:lang w:val="en-US"/>
        </w:rPr>
        <w:t xml:space="preserve">and </w:t>
      </w:r>
      <w:r w:rsidR="46F722FD" w:rsidRPr="00772168">
        <w:rPr>
          <w:rFonts w:ascii="Arial" w:hAnsi="Arial" w:cs="Arial"/>
          <w:sz w:val="24"/>
          <w:lang w:val="en-US"/>
        </w:rPr>
        <w:t xml:space="preserve">4 </w:t>
      </w:r>
      <w:r w:rsidR="008461D3" w:rsidRPr="00772168">
        <w:rPr>
          <w:rFonts w:ascii="Arial" w:hAnsi="Arial" w:cs="Arial"/>
          <w:sz w:val="24"/>
          <w:lang w:val="en-US"/>
        </w:rPr>
        <w:t xml:space="preserve">recommendations </w:t>
      </w:r>
      <w:r w:rsidR="001735B9" w:rsidRPr="00772168">
        <w:rPr>
          <w:rFonts w:ascii="Arial" w:hAnsi="Arial" w:cs="Arial"/>
          <w:sz w:val="24"/>
          <w:lang w:val="en-US"/>
        </w:rPr>
        <w:t xml:space="preserve">are </w:t>
      </w:r>
      <w:r w:rsidR="008461D3" w:rsidRPr="00772168">
        <w:rPr>
          <w:rFonts w:ascii="Arial" w:hAnsi="Arial" w:cs="Arial"/>
          <w:sz w:val="24"/>
          <w:lang w:val="en-US"/>
        </w:rPr>
        <w:t>upcoming in the near-to-</w:t>
      </w:r>
      <w:proofErr w:type="spellStart"/>
      <w:r w:rsidR="008461D3" w:rsidRPr="00772168">
        <w:rPr>
          <w:rFonts w:ascii="Arial" w:hAnsi="Arial" w:cs="Arial"/>
          <w:sz w:val="24"/>
          <w:lang w:val="en-US"/>
        </w:rPr>
        <w:t>mid term</w:t>
      </w:r>
      <w:proofErr w:type="spellEnd"/>
      <w:r w:rsidR="00B86F9A" w:rsidRPr="00772168">
        <w:rPr>
          <w:rFonts w:ascii="Arial" w:hAnsi="Arial" w:cs="Arial"/>
          <w:sz w:val="24"/>
          <w:lang w:val="en-US"/>
        </w:rPr>
        <w:t xml:space="preserve"> </w:t>
      </w:r>
      <w:r w:rsidRPr="00772168">
        <w:rPr>
          <w:rFonts w:ascii="Arial" w:hAnsi="Arial" w:cs="Arial"/>
          <w:sz w:val="24"/>
          <w:lang w:val="en-US"/>
        </w:rPr>
        <w:t xml:space="preserve">(see </w:t>
      </w:r>
      <w:hyperlink w:anchor="Appendix1">
        <w:r w:rsidR="00F45420" w:rsidRPr="00772168">
          <w:rPr>
            <w:rStyle w:val="Hyperlink"/>
            <w:rFonts w:ascii="Arial" w:hAnsi="Arial" w:cs="Arial"/>
            <w:sz w:val="24"/>
            <w:lang w:val="en-US"/>
          </w:rPr>
          <w:t>Appendix 1</w:t>
        </w:r>
      </w:hyperlink>
      <w:r w:rsidRPr="00772168">
        <w:rPr>
          <w:rFonts w:ascii="Arial" w:hAnsi="Arial" w:cs="Arial"/>
          <w:sz w:val="24"/>
          <w:lang w:val="en-US"/>
        </w:rPr>
        <w:t xml:space="preserve">). Since the launch of the CAS, definitive actions have been taken on </w:t>
      </w:r>
      <w:r w:rsidR="08EE6C5A" w:rsidRPr="00772168">
        <w:rPr>
          <w:rFonts w:ascii="Arial" w:hAnsi="Arial" w:cs="Arial"/>
          <w:sz w:val="24"/>
          <w:lang w:val="en-US"/>
        </w:rPr>
        <w:t>36</w:t>
      </w:r>
      <w:r w:rsidR="00824AAA" w:rsidRPr="00772168">
        <w:rPr>
          <w:rFonts w:ascii="Arial" w:hAnsi="Arial" w:cs="Arial"/>
          <w:sz w:val="24"/>
          <w:lang w:val="en-US"/>
        </w:rPr>
        <w:t xml:space="preserve"> </w:t>
      </w:r>
      <w:r w:rsidRPr="00772168">
        <w:rPr>
          <w:rFonts w:ascii="Arial" w:hAnsi="Arial" w:cs="Arial"/>
          <w:sz w:val="24"/>
          <w:lang w:val="en-US"/>
        </w:rPr>
        <w:t xml:space="preserve">of the 40 recommendations. </w:t>
      </w:r>
    </w:p>
    <w:p w14:paraId="3BB676B5" w14:textId="6EE74AAC" w:rsidR="00024377" w:rsidRPr="00772168" w:rsidRDefault="0043683F" w:rsidP="000E750D">
      <w:pPr>
        <w:spacing w:before="240" w:after="240" w:line="276" w:lineRule="auto"/>
        <w:rPr>
          <w:rFonts w:ascii="Arial" w:hAnsi="Arial" w:cs="Arial"/>
          <w:sz w:val="24"/>
          <w:lang w:val="en-US"/>
        </w:rPr>
      </w:pPr>
      <w:r w:rsidRPr="00772168">
        <w:rPr>
          <w:rFonts w:ascii="Arial" w:hAnsi="Arial" w:cs="Arial"/>
          <w:sz w:val="24"/>
          <w:lang w:val="en-US"/>
        </w:rPr>
        <w:t xml:space="preserve">This annual report is respectfully presented to the Board of Governors as </w:t>
      </w:r>
      <w:r w:rsidR="004A1FD7" w:rsidRPr="00772168">
        <w:rPr>
          <w:rFonts w:ascii="Arial" w:hAnsi="Arial" w:cs="Arial"/>
          <w:sz w:val="24"/>
          <w:lang w:val="en-US"/>
        </w:rPr>
        <w:t xml:space="preserve">part of </w:t>
      </w:r>
      <w:r w:rsidRPr="00772168">
        <w:rPr>
          <w:rFonts w:ascii="Arial" w:hAnsi="Arial" w:cs="Arial"/>
          <w:sz w:val="24"/>
          <w:lang w:val="en-US"/>
        </w:rPr>
        <w:t xml:space="preserve">the CAS’s ongoing commitment to transparency </w:t>
      </w:r>
      <w:r w:rsidR="00AD71A7" w:rsidRPr="00772168">
        <w:rPr>
          <w:rFonts w:ascii="Arial" w:hAnsi="Arial" w:cs="Arial"/>
          <w:sz w:val="24"/>
          <w:lang w:val="en-US"/>
        </w:rPr>
        <w:t>with</w:t>
      </w:r>
      <w:r w:rsidRPr="00772168">
        <w:rPr>
          <w:rFonts w:ascii="Arial" w:hAnsi="Arial" w:cs="Arial"/>
          <w:sz w:val="24"/>
          <w:lang w:val="en-US"/>
        </w:rPr>
        <w:t>in the Carleton community.</w:t>
      </w:r>
    </w:p>
    <w:p w14:paraId="77014A10" w14:textId="406A4FBE" w:rsidR="0043683F" w:rsidRPr="00BF1B7D" w:rsidRDefault="0043683F" w:rsidP="004E42ED">
      <w:pPr>
        <w:pStyle w:val="Heading3"/>
      </w:pPr>
      <w:bookmarkStart w:id="457" w:name="_Toc100247210"/>
      <w:bookmarkStart w:id="458" w:name="_Toc100247304"/>
      <w:bookmarkStart w:id="459" w:name="_Toc128557619"/>
      <w:bookmarkStart w:id="460" w:name="Language"/>
      <w:r w:rsidRPr="00BF1B7D">
        <w:t>A note about language</w:t>
      </w:r>
      <w:bookmarkEnd w:id="457"/>
      <w:bookmarkEnd w:id="458"/>
      <w:bookmarkEnd w:id="459"/>
      <w:bookmarkEnd w:id="460"/>
    </w:p>
    <w:p w14:paraId="5F7B90FC" w14:textId="430A8EA3" w:rsidR="008E4149" w:rsidRPr="00BF1B7D" w:rsidRDefault="0043683F" w:rsidP="000E750D">
      <w:pPr>
        <w:spacing w:before="240" w:line="276" w:lineRule="auto"/>
        <w:rPr>
          <w:rFonts w:ascii="Arial" w:eastAsiaTheme="majorEastAsia" w:hAnsi="Arial" w:cs="Times New Roman (Headings CS)"/>
          <w:b/>
          <w:bCs/>
          <w:color w:val="D5292F"/>
          <w:kern w:val="28"/>
          <w:sz w:val="32"/>
          <w:szCs w:val="30"/>
          <w:lang w:val="en-US"/>
        </w:rPr>
      </w:pPr>
      <w:r w:rsidRPr="00772168">
        <w:rPr>
          <w:rFonts w:ascii="Arial" w:hAnsi="Arial" w:cs="Arial"/>
          <w:sz w:val="24"/>
          <w:szCs w:val="28"/>
          <w:lang w:val="en-US"/>
        </w:rPr>
        <w:t xml:space="preserve">It is essential to recognize the power of language. People self-determine how to express their identities. As such, some people identify with person-first language (e.g., people with disabilities), others use identity-first language (e.g., disabled person), and some may decide to use broader acknowledgement of the ability continuum (e.g., people with varying abilities). The emphasis on equity, diversity, and inclusion (EDI) continues to </w:t>
      </w:r>
      <w:r w:rsidR="00881CCC" w:rsidRPr="00772168">
        <w:rPr>
          <w:rFonts w:ascii="Arial" w:hAnsi="Arial" w:cs="Arial"/>
          <w:sz w:val="24"/>
          <w:szCs w:val="28"/>
          <w:lang w:val="en-US"/>
        </w:rPr>
        <w:t>evolve</w:t>
      </w:r>
      <w:r w:rsidRPr="00772168">
        <w:rPr>
          <w:rFonts w:ascii="Arial" w:hAnsi="Arial" w:cs="Arial"/>
          <w:sz w:val="24"/>
          <w:szCs w:val="28"/>
          <w:lang w:val="en-US"/>
        </w:rPr>
        <w:t xml:space="preserve"> for the representation of those who have been marginalized by society. This acknowledgement is often expressed through language such as lived/living experience, which can acknowledge the multiple social identities any given person may have (e.g., gender, ethnicity/race, ability) and the intersection of them. While the </w:t>
      </w:r>
      <w:r w:rsidR="004921C5">
        <w:rPr>
          <w:rFonts w:ascii="Arial" w:hAnsi="Arial" w:cs="Arial"/>
          <w:sz w:val="24"/>
          <w:szCs w:val="28"/>
          <w:lang w:val="en-US"/>
        </w:rPr>
        <w:t>CAS</w:t>
      </w:r>
      <w:r w:rsidRPr="00772168">
        <w:rPr>
          <w:rFonts w:ascii="Arial" w:hAnsi="Arial" w:cs="Arial"/>
          <w:sz w:val="24"/>
          <w:szCs w:val="28"/>
          <w:lang w:val="en-US"/>
        </w:rPr>
        <w:t xml:space="preserve"> has adopted ‘persons with </w:t>
      </w:r>
      <w:proofErr w:type="gramStart"/>
      <w:r w:rsidRPr="00772168">
        <w:rPr>
          <w:rFonts w:ascii="Arial" w:hAnsi="Arial" w:cs="Arial"/>
          <w:sz w:val="24"/>
          <w:szCs w:val="28"/>
          <w:lang w:val="en-US"/>
        </w:rPr>
        <w:t>disabilities’</w:t>
      </w:r>
      <w:proofErr w:type="gramEnd"/>
      <w:r w:rsidRPr="00772168">
        <w:rPr>
          <w:rFonts w:ascii="Arial" w:hAnsi="Arial" w:cs="Arial"/>
          <w:sz w:val="24"/>
          <w:szCs w:val="28"/>
          <w:lang w:val="en-US"/>
        </w:rPr>
        <w:t xml:space="preserve"> as </w:t>
      </w:r>
      <w:r w:rsidR="69573123" w:rsidRPr="00772168">
        <w:rPr>
          <w:rFonts w:ascii="Arial" w:hAnsi="Arial" w:cs="Arial"/>
          <w:sz w:val="24"/>
          <w:szCs w:val="28"/>
          <w:lang w:val="en-US"/>
        </w:rPr>
        <w:t xml:space="preserve">its </w:t>
      </w:r>
      <w:r w:rsidRPr="00772168">
        <w:rPr>
          <w:rFonts w:ascii="Arial" w:hAnsi="Arial" w:cs="Arial"/>
          <w:sz w:val="24"/>
          <w:szCs w:val="28"/>
          <w:lang w:val="en-US"/>
        </w:rPr>
        <w:t xml:space="preserve">language, we have </w:t>
      </w:r>
      <w:r w:rsidR="154C854B" w:rsidRPr="00772168">
        <w:rPr>
          <w:rFonts w:ascii="Arial" w:hAnsi="Arial" w:cs="Arial"/>
          <w:sz w:val="24"/>
          <w:szCs w:val="28"/>
          <w:lang w:val="en-US"/>
        </w:rPr>
        <w:t>varied the language</w:t>
      </w:r>
      <w:r w:rsidRPr="00772168">
        <w:rPr>
          <w:rFonts w:ascii="Arial" w:hAnsi="Arial" w:cs="Arial"/>
          <w:sz w:val="24"/>
          <w:szCs w:val="28"/>
          <w:lang w:val="en-US"/>
        </w:rPr>
        <w:t xml:space="preserve"> to create space where </w:t>
      </w:r>
      <w:r w:rsidR="5716C6C9" w:rsidRPr="00772168">
        <w:rPr>
          <w:rFonts w:ascii="Arial" w:hAnsi="Arial" w:cs="Arial"/>
          <w:sz w:val="24"/>
          <w:szCs w:val="28"/>
          <w:lang w:val="en-US"/>
        </w:rPr>
        <w:t xml:space="preserve">more </w:t>
      </w:r>
      <w:r w:rsidRPr="00772168">
        <w:rPr>
          <w:rFonts w:ascii="Arial" w:hAnsi="Arial" w:cs="Arial"/>
          <w:sz w:val="24"/>
          <w:szCs w:val="28"/>
          <w:lang w:val="en-US"/>
        </w:rPr>
        <w:t>people feel seen and represented.</w:t>
      </w:r>
      <w:bookmarkStart w:id="461" w:name="_Toc100247211"/>
      <w:bookmarkStart w:id="462" w:name="_Toc100247305"/>
      <w:bookmarkStart w:id="463" w:name="Context"/>
      <w:r w:rsidRPr="00BF1B7D">
        <w:rPr>
          <w:sz w:val="21"/>
          <w:szCs w:val="26"/>
        </w:rPr>
        <w:br w:type="page"/>
      </w:r>
    </w:p>
    <w:p w14:paraId="5763DAEB" w14:textId="5B3370CF" w:rsidR="0043683F" w:rsidRPr="00BF1B7D" w:rsidRDefault="0043683F" w:rsidP="00772168">
      <w:pPr>
        <w:pStyle w:val="Title"/>
      </w:pPr>
      <w:bookmarkStart w:id="464" w:name="_Toc128557620"/>
      <w:r w:rsidRPr="00BF1B7D">
        <w:lastRenderedPageBreak/>
        <w:t>Context</w:t>
      </w:r>
      <w:bookmarkEnd w:id="461"/>
      <w:bookmarkEnd w:id="462"/>
      <w:bookmarkEnd w:id="464"/>
    </w:p>
    <w:bookmarkEnd w:id="463"/>
    <w:p w14:paraId="58D65E3F" w14:textId="0B9D4A11" w:rsidR="0043683F" w:rsidRPr="00772168" w:rsidRDefault="0043683F" w:rsidP="000E750D">
      <w:pPr>
        <w:spacing w:before="240" w:line="276" w:lineRule="auto"/>
        <w:rPr>
          <w:rFonts w:ascii="Arial" w:hAnsi="Arial" w:cs="Arial"/>
          <w:sz w:val="24"/>
          <w:lang w:val="en-US"/>
        </w:rPr>
      </w:pPr>
      <w:r w:rsidRPr="00772168">
        <w:rPr>
          <w:rFonts w:ascii="Arial" w:hAnsi="Arial" w:cs="Arial"/>
          <w:sz w:val="24"/>
          <w:lang w:val="en-US"/>
        </w:rPr>
        <w:t xml:space="preserve">Carleton </w:t>
      </w:r>
      <w:r w:rsidR="008A033B">
        <w:rPr>
          <w:rFonts w:ascii="Arial" w:hAnsi="Arial" w:cs="Arial"/>
          <w:sz w:val="24"/>
          <w:lang w:val="en-US"/>
        </w:rPr>
        <w:t xml:space="preserve">University </w:t>
      </w:r>
      <w:r w:rsidRPr="00772168">
        <w:rPr>
          <w:rFonts w:ascii="Arial" w:hAnsi="Arial" w:cs="Arial"/>
          <w:sz w:val="24"/>
          <w:lang w:val="en-US"/>
        </w:rPr>
        <w:t xml:space="preserve">strives to be an inclusive community. This aspiration allows us to form deeper connections with one another as we work through barriers of language, stigma, and biases. We are grateful to the </w:t>
      </w:r>
      <w:r w:rsidR="17A30A0D" w:rsidRPr="00772168">
        <w:rPr>
          <w:rFonts w:ascii="Arial" w:hAnsi="Arial" w:cs="Arial"/>
          <w:sz w:val="24"/>
          <w:lang w:val="en-US"/>
        </w:rPr>
        <w:t>land which</w:t>
      </w:r>
      <w:r w:rsidRPr="00772168">
        <w:rPr>
          <w:rFonts w:ascii="Arial" w:hAnsi="Arial" w:cs="Arial"/>
          <w:sz w:val="24"/>
          <w:lang w:val="en-US"/>
        </w:rPr>
        <w:t xml:space="preserve"> supports us in this pursuit, the traditional and </w:t>
      </w:r>
      <w:proofErr w:type="spellStart"/>
      <w:r w:rsidRPr="00772168">
        <w:rPr>
          <w:rFonts w:ascii="Arial" w:hAnsi="Arial" w:cs="Arial"/>
          <w:sz w:val="24"/>
          <w:lang w:val="en-US"/>
        </w:rPr>
        <w:t>unsurrendered</w:t>
      </w:r>
      <w:proofErr w:type="spellEnd"/>
      <w:r w:rsidRPr="00772168">
        <w:rPr>
          <w:rFonts w:ascii="Arial" w:hAnsi="Arial" w:cs="Arial"/>
          <w:sz w:val="24"/>
          <w:lang w:val="en-US"/>
        </w:rPr>
        <w:t xml:space="preserve"> territory of the Algonquin people. </w:t>
      </w:r>
    </w:p>
    <w:p w14:paraId="32EA8C13" w14:textId="33F198D6" w:rsidR="0043683F" w:rsidRPr="00772168" w:rsidRDefault="0043683F" w:rsidP="000E750D">
      <w:pPr>
        <w:spacing w:before="240" w:after="240" w:line="276" w:lineRule="auto"/>
        <w:rPr>
          <w:rFonts w:ascii="Arial" w:hAnsi="Arial" w:cs="Arial"/>
          <w:sz w:val="24"/>
          <w:lang w:val="en-US"/>
        </w:rPr>
      </w:pPr>
      <w:r w:rsidRPr="00772168">
        <w:rPr>
          <w:rFonts w:ascii="Arial" w:hAnsi="Arial" w:cs="Arial"/>
          <w:sz w:val="24"/>
          <w:lang w:val="en-US"/>
        </w:rPr>
        <w:t>The following guiding principles continue to anchor implementation efforts for the strategy:</w:t>
      </w:r>
    </w:p>
    <w:p w14:paraId="4A3D86AF" w14:textId="070ECCA6" w:rsidR="0043683F" w:rsidRPr="00772168" w:rsidRDefault="0043683F" w:rsidP="000E750D">
      <w:pPr>
        <w:numPr>
          <w:ilvl w:val="0"/>
          <w:numId w:val="5"/>
        </w:numPr>
        <w:spacing w:after="200" w:line="276" w:lineRule="auto"/>
        <w:rPr>
          <w:rFonts w:ascii="Arial" w:hAnsi="Arial" w:cs="Arial"/>
          <w:sz w:val="24"/>
          <w:lang w:val="en-US"/>
        </w:rPr>
      </w:pPr>
      <w:r w:rsidRPr="00772168">
        <w:rPr>
          <w:rFonts w:ascii="Arial" w:hAnsi="Arial" w:cs="Arial"/>
          <w:sz w:val="24"/>
          <w:lang w:val="en-US"/>
        </w:rPr>
        <w:t xml:space="preserve">We collectively support accessibility for those with visible and non-visible disabilities, including cognitive, developmental, intellectual, medical, mental, physical, and sensory disabilities. </w:t>
      </w:r>
    </w:p>
    <w:p w14:paraId="746B5C0A" w14:textId="5DCDB014" w:rsidR="0043683F" w:rsidRPr="00772168" w:rsidRDefault="0043683F" w:rsidP="000E750D">
      <w:pPr>
        <w:numPr>
          <w:ilvl w:val="0"/>
          <w:numId w:val="5"/>
        </w:numPr>
        <w:spacing w:after="200" w:line="276" w:lineRule="auto"/>
        <w:rPr>
          <w:rFonts w:ascii="Arial" w:hAnsi="Arial" w:cs="Arial"/>
          <w:sz w:val="24"/>
          <w:lang w:val="en-US"/>
        </w:rPr>
      </w:pPr>
      <w:r w:rsidRPr="00772168">
        <w:rPr>
          <w:rFonts w:ascii="Arial" w:hAnsi="Arial" w:cs="Arial"/>
          <w:sz w:val="24"/>
          <w:lang w:val="en-US"/>
        </w:rPr>
        <w:t xml:space="preserve">We commit to being flexible to support </w:t>
      </w:r>
      <w:proofErr w:type="gramStart"/>
      <w:r w:rsidRPr="00772168">
        <w:rPr>
          <w:rFonts w:ascii="Arial" w:hAnsi="Arial" w:cs="Arial"/>
          <w:sz w:val="24"/>
          <w:lang w:val="en-US"/>
        </w:rPr>
        <w:t>each individual's</w:t>
      </w:r>
      <w:proofErr w:type="gramEnd"/>
      <w:r w:rsidRPr="00772168">
        <w:rPr>
          <w:rFonts w:ascii="Arial" w:hAnsi="Arial" w:cs="Arial"/>
          <w:sz w:val="24"/>
          <w:lang w:val="en-US"/>
        </w:rPr>
        <w:t xml:space="preserve"> </w:t>
      </w:r>
      <w:proofErr w:type="gramStart"/>
      <w:r w:rsidRPr="00772168">
        <w:rPr>
          <w:rFonts w:ascii="Arial" w:hAnsi="Arial" w:cs="Arial"/>
          <w:sz w:val="24"/>
          <w:lang w:val="en-US"/>
        </w:rPr>
        <w:t>fullest</w:t>
      </w:r>
      <w:proofErr w:type="gramEnd"/>
      <w:r w:rsidRPr="00772168">
        <w:rPr>
          <w:rFonts w:ascii="Arial" w:hAnsi="Arial" w:cs="Arial"/>
          <w:sz w:val="24"/>
          <w:lang w:val="en-US"/>
        </w:rPr>
        <w:t xml:space="preserve"> participation in activities and society in any place, space, item or service, whether physical or virtual. </w:t>
      </w:r>
    </w:p>
    <w:p w14:paraId="51EF1964" w14:textId="77777777" w:rsidR="0043683F" w:rsidRPr="00772168" w:rsidRDefault="0043683F" w:rsidP="000E750D">
      <w:pPr>
        <w:numPr>
          <w:ilvl w:val="0"/>
          <w:numId w:val="5"/>
        </w:numPr>
        <w:spacing w:after="200" w:line="276" w:lineRule="auto"/>
        <w:rPr>
          <w:rFonts w:ascii="Arial" w:hAnsi="Arial" w:cs="Arial"/>
          <w:sz w:val="24"/>
          <w:lang w:val="en-US"/>
        </w:rPr>
      </w:pPr>
      <w:r w:rsidRPr="00772168">
        <w:rPr>
          <w:rFonts w:ascii="Arial" w:hAnsi="Arial" w:cs="Arial"/>
          <w:sz w:val="24"/>
          <w:lang w:val="en-US"/>
        </w:rPr>
        <w:t xml:space="preserve">We recognize and work to address </w:t>
      </w:r>
      <w:proofErr w:type="gramStart"/>
      <w:r w:rsidRPr="00772168">
        <w:rPr>
          <w:rFonts w:ascii="Arial" w:hAnsi="Arial" w:cs="Arial"/>
          <w:sz w:val="24"/>
          <w:lang w:val="en-US"/>
        </w:rPr>
        <w:t>attitudinal</w:t>
      </w:r>
      <w:proofErr w:type="gramEnd"/>
      <w:r w:rsidRPr="00772168">
        <w:rPr>
          <w:rFonts w:ascii="Arial" w:hAnsi="Arial" w:cs="Arial"/>
          <w:sz w:val="24"/>
          <w:lang w:val="en-US"/>
        </w:rPr>
        <w:t xml:space="preserve"> and systemic barriers to inclusion. </w:t>
      </w:r>
    </w:p>
    <w:p w14:paraId="5CADFDF9" w14:textId="47DFBB69" w:rsidR="0043683F" w:rsidRPr="00772168" w:rsidRDefault="0043683F" w:rsidP="000E750D">
      <w:pPr>
        <w:spacing w:before="240" w:line="276" w:lineRule="auto"/>
        <w:rPr>
          <w:rFonts w:ascii="Arial" w:hAnsi="Arial" w:cs="Arial"/>
          <w:sz w:val="24"/>
          <w:lang w:val="en-US"/>
        </w:rPr>
      </w:pPr>
      <w:r w:rsidRPr="00772168">
        <w:rPr>
          <w:rFonts w:ascii="Arial" w:hAnsi="Arial" w:cs="Arial"/>
          <w:sz w:val="24"/>
          <w:lang w:val="en-US"/>
        </w:rPr>
        <w:t>In 2018, Carleton undertook a collaborative process to develop its first Coordinated Accessibility Strategy (CAS)</w:t>
      </w:r>
      <w:r w:rsidR="009A641B" w:rsidRPr="00772168">
        <w:rPr>
          <w:rFonts w:ascii="Arial" w:hAnsi="Arial" w:cs="Arial"/>
          <w:sz w:val="24"/>
          <w:lang w:val="en-US"/>
        </w:rPr>
        <w:t xml:space="preserve">. </w:t>
      </w:r>
      <w:r w:rsidRPr="00772168">
        <w:rPr>
          <w:rFonts w:ascii="Arial" w:hAnsi="Arial" w:cs="Arial"/>
          <w:sz w:val="24"/>
          <w:lang w:val="en-US"/>
        </w:rPr>
        <w:t xml:space="preserve">After extensive consultations with the community, where an emphasis was placed on listening to and reflecting on experiences, seven areas of focus emerged, each with a set of objectives and recommendations. Collectively, these serve as pathways to a more accessible campus for all.    </w:t>
      </w:r>
    </w:p>
    <w:p w14:paraId="0228F29C" w14:textId="36E8DCD0" w:rsidR="0043683F" w:rsidRPr="00772168" w:rsidRDefault="0043683F" w:rsidP="000E750D">
      <w:pPr>
        <w:spacing w:before="240" w:line="276" w:lineRule="auto"/>
        <w:rPr>
          <w:rFonts w:ascii="Arial" w:hAnsi="Arial" w:cs="Arial"/>
          <w:sz w:val="24"/>
          <w:lang w:val="en-US"/>
        </w:rPr>
      </w:pPr>
      <w:r w:rsidRPr="00772168">
        <w:rPr>
          <w:rFonts w:ascii="Arial" w:hAnsi="Arial" w:cs="Arial"/>
          <w:sz w:val="24"/>
          <w:lang w:val="en-US"/>
        </w:rPr>
        <w:t>Continuing with a human-</w:t>
      </w:r>
      <w:proofErr w:type="spellStart"/>
      <w:r w:rsidRPr="00772168">
        <w:rPr>
          <w:rFonts w:ascii="Arial" w:hAnsi="Arial" w:cs="Arial"/>
          <w:sz w:val="24"/>
          <w:lang w:val="en-US"/>
        </w:rPr>
        <w:t>centred</w:t>
      </w:r>
      <w:proofErr w:type="spellEnd"/>
      <w:r w:rsidRPr="00772168">
        <w:rPr>
          <w:rFonts w:ascii="Arial" w:hAnsi="Arial" w:cs="Arial"/>
          <w:sz w:val="24"/>
          <w:lang w:val="en-US"/>
        </w:rPr>
        <w:t xml:space="preserve"> approach for the implementation of the CAS, the first year (2020-2021) </w:t>
      </w:r>
      <w:proofErr w:type="spellStart"/>
      <w:r w:rsidRPr="00772168">
        <w:rPr>
          <w:rFonts w:ascii="Arial" w:hAnsi="Arial" w:cs="Arial"/>
          <w:sz w:val="24"/>
          <w:lang w:val="en-US"/>
        </w:rPr>
        <w:t>centred</w:t>
      </w:r>
      <w:proofErr w:type="spellEnd"/>
      <w:r w:rsidRPr="00772168">
        <w:rPr>
          <w:rFonts w:ascii="Arial" w:hAnsi="Arial" w:cs="Arial"/>
          <w:sz w:val="24"/>
          <w:lang w:val="en-US"/>
        </w:rPr>
        <w:t xml:space="preserve"> on activities and efforts in planning the implementation of the strategy. </w:t>
      </w:r>
      <w:r w:rsidR="32823BD1" w:rsidRPr="00772168">
        <w:rPr>
          <w:rFonts w:ascii="Arial" w:hAnsi="Arial" w:cs="Arial"/>
          <w:sz w:val="24"/>
          <w:lang w:val="en-US"/>
        </w:rPr>
        <w:t>Last year</w:t>
      </w:r>
      <w:r w:rsidR="00F427D6" w:rsidRPr="00772168">
        <w:rPr>
          <w:rFonts w:ascii="Arial" w:hAnsi="Arial" w:cs="Arial"/>
          <w:sz w:val="24"/>
          <w:lang w:val="en-US"/>
        </w:rPr>
        <w:t xml:space="preserve"> (2021-2022)</w:t>
      </w:r>
      <w:r w:rsidRPr="00772168">
        <w:rPr>
          <w:rFonts w:ascii="Arial" w:hAnsi="Arial" w:cs="Arial"/>
          <w:sz w:val="24"/>
          <w:lang w:val="en-US"/>
        </w:rPr>
        <w:t xml:space="preserve">, more than </w:t>
      </w:r>
      <w:r w:rsidR="101E9D46" w:rsidRPr="00772168">
        <w:rPr>
          <w:rFonts w:ascii="Arial" w:hAnsi="Arial" w:cs="Arial"/>
          <w:sz w:val="24"/>
          <w:lang w:val="en-US"/>
        </w:rPr>
        <w:t>30</w:t>
      </w:r>
      <w:r w:rsidR="00824AAA" w:rsidRPr="00772168">
        <w:rPr>
          <w:rFonts w:ascii="Arial" w:hAnsi="Arial" w:cs="Arial"/>
          <w:sz w:val="24"/>
          <w:lang w:val="en-US"/>
        </w:rPr>
        <w:t xml:space="preserve"> </w:t>
      </w:r>
      <w:r w:rsidRPr="00772168">
        <w:rPr>
          <w:rFonts w:ascii="Arial" w:hAnsi="Arial" w:cs="Arial"/>
          <w:sz w:val="24"/>
          <w:lang w:val="en-US"/>
        </w:rPr>
        <w:t xml:space="preserve">people in </w:t>
      </w:r>
      <w:r w:rsidR="11D593BE" w:rsidRPr="00772168">
        <w:rPr>
          <w:rFonts w:ascii="Arial" w:hAnsi="Arial" w:cs="Arial"/>
          <w:sz w:val="24"/>
          <w:lang w:val="en-US"/>
        </w:rPr>
        <w:t xml:space="preserve">15 </w:t>
      </w:r>
      <w:r w:rsidRPr="00772168">
        <w:rPr>
          <w:rFonts w:ascii="Arial" w:hAnsi="Arial" w:cs="Arial"/>
          <w:sz w:val="24"/>
          <w:lang w:val="en-US"/>
        </w:rPr>
        <w:t xml:space="preserve">units </w:t>
      </w:r>
      <w:r w:rsidR="168BB5D6" w:rsidRPr="00772168">
        <w:rPr>
          <w:rFonts w:ascii="Arial" w:hAnsi="Arial" w:cs="Arial"/>
          <w:sz w:val="24"/>
          <w:lang w:val="en-US"/>
        </w:rPr>
        <w:t xml:space="preserve">were </w:t>
      </w:r>
      <w:r w:rsidRPr="00772168">
        <w:rPr>
          <w:rFonts w:ascii="Arial" w:hAnsi="Arial" w:cs="Arial"/>
          <w:sz w:val="24"/>
          <w:lang w:val="en-US"/>
        </w:rPr>
        <w:t xml:space="preserve">actively engaged in action projects that will address elements in the overall system that require improvement. </w:t>
      </w:r>
      <w:r w:rsidR="6E623341" w:rsidRPr="00772168">
        <w:rPr>
          <w:rFonts w:ascii="Arial" w:hAnsi="Arial" w:cs="Arial"/>
          <w:sz w:val="24"/>
          <w:lang w:val="en-US"/>
        </w:rPr>
        <w:t>This year</w:t>
      </w:r>
      <w:r w:rsidR="00F427D6" w:rsidRPr="00772168">
        <w:rPr>
          <w:rFonts w:ascii="Arial" w:hAnsi="Arial" w:cs="Arial"/>
          <w:sz w:val="24"/>
          <w:lang w:val="en-US"/>
        </w:rPr>
        <w:t xml:space="preserve"> (2022-2023)</w:t>
      </w:r>
      <w:r w:rsidR="6E623341" w:rsidRPr="00772168">
        <w:rPr>
          <w:rFonts w:ascii="Arial" w:hAnsi="Arial" w:cs="Arial"/>
          <w:sz w:val="24"/>
          <w:lang w:val="en-US"/>
        </w:rPr>
        <w:t>,</w:t>
      </w:r>
      <w:r w:rsidR="79D3DFA4" w:rsidRPr="00772168">
        <w:rPr>
          <w:rFonts w:ascii="Arial" w:hAnsi="Arial" w:cs="Arial"/>
          <w:sz w:val="24"/>
          <w:lang w:val="en-US"/>
        </w:rPr>
        <w:t xml:space="preserve"> more than 40 people across 20 units contributed to the details found in</w:t>
      </w:r>
      <w:r w:rsidRPr="00772168">
        <w:rPr>
          <w:rFonts w:ascii="Arial" w:hAnsi="Arial" w:cs="Arial"/>
          <w:sz w:val="24"/>
          <w:lang w:val="en-US"/>
        </w:rPr>
        <w:t xml:space="preserve"> </w:t>
      </w:r>
      <w:hyperlink w:anchor="ReportingBack">
        <w:r w:rsidRPr="00772168">
          <w:rPr>
            <w:rStyle w:val="Hyperlink"/>
            <w:rFonts w:ascii="Arial" w:hAnsi="Arial" w:cs="Arial"/>
            <w:sz w:val="24"/>
            <w:lang w:val="en-US"/>
          </w:rPr>
          <w:t>Reporting Back</w:t>
        </w:r>
      </w:hyperlink>
      <w:r w:rsidR="001863C9" w:rsidRPr="00772168">
        <w:rPr>
          <w:rStyle w:val="Hyperlink"/>
          <w:rFonts w:ascii="Arial" w:hAnsi="Arial" w:cs="Arial"/>
          <w:sz w:val="24"/>
          <w:lang w:val="en-US"/>
        </w:rPr>
        <w:t xml:space="preserve"> </w:t>
      </w:r>
      <w:r w:rsidR="001863C9" w:rsidRPr="00772168">
        <w:rPr>
          <w:rFonts w:ascii="Arial" w:hAnsi="Arial" w:cs="Arial"/>
          <w:sz w:val="24"/>
          <w:lang w:val="en-US"/>
        </w:rPr>
        <w:t xml:space="preserve">(Figure </w:t>
      </w:r>
      <w:r w:rsidR="00CF72A2">
        <w:rPr>
          <w:rFonts w:ascii="Arial" w:hAnsi="Arial" w:cs="Arial"/>
          <w:sz w:val="24"/>
          <w:lang w:val="en-US"/>
        </w:rPr>
        <w:t>1</w:t>
      </w:r>
      <w:r w:rsidR="001863C9" w:rsidRPr="00772168">
        <w:rPr>
          <w:rFonts w:ascii="Arial" w:hAnsi="Arial" w:cs="Arial"/>
          <w:sz w:val="24"/>
          <w:lang w:val="en-US"/>
        </w:rPr>
        <w:t>).</w:t>
      </w:r>
    </w:p>
    <w:p w14:paraId="54EF032D" w14:textId="7059BADF" w:rsidR="00F427D6" w:rsidRPr="00BF1B7D" w:rsidRDefault="00F427D6" w:rsidP="0043683F">
      <w:pPr>
        <w:rPr>
          <w:sz w:val="21"/>
          <w:szCs w:val="26"/>
        </w:rPr>
      </w:pPr>
    </w:p>
    <w:p w14:paraId="3D3B7208" w14:textId="5ACBC435" w:rsidR="001863C9" w:rsidRPr="00BF1B7D" w:rsidRDefault="00F427D6" w:rsidP="001863C9">
      <w:pPr>
        <w:keepNext/>
        <w:rPr>
          <w:sz w:val="21"/>
          <w:szCs w:val="26"/>
        </w:rPr>
      </w:pPr>
      <w:r w:rsidRPr="00772168">
        <w:rPr>
          <w:noProof/>
          <w:color w:val="2B579A"/>
          <w:sz w:val="21"/>
          <w:szCs w:val="26"/>
          <w:lang w:val="en-US"/>
        </w:rPr>
        <w:lastRenderedPageBreak/>
        <w:drawing>
          <wp:inline distT="0" distB="0" distL="0" distR="0" wp14:anchorId="269BA399" wp14:editId="787740C2">
            <wp:extent cx="5903366" cy="1894205"/>
            <wp:effectExtent l="0" t="38100" r="0" b="48895"/>
            <wp:docPr id="14" name="Diagram 14" descr="Figure 1 is a chart that shows the increasing number of people and campus units actively engaged in accessibility on campu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047F907" w14:textId="2E7DA675" w:rsidR="0043683F" w:rsidRPr="000E750D" w:rsidRDefault="001863C9" w:rsidP="00772168">
      <w:pPr>
        <w:pStyle w:val="Caption"/>
        <w:rPr>
          <w:rFonts w:ascii="Arial" w:hAnsi="Arial" w:cs="Arial"/>
          <w:sz w:val="24"/>
          <w:szCs w:val="24"/>
          <w:lang w:val="en-US"/>
        </w:rPr>
      </w:pPr>
      <w:r w:rsidRPr="000E750D">
        <w:rPr>
          <w:rFonts w:ascii="Arial" w:hAnsi="Arial" w:cs="Arial"/>
          <w:sz w:val="24"/>
          <w:szCs w:val="24"/>
        </w:rPr>
        <w:t xml:space="preserve">Figure </w:t>
      </w:r>
      <w:r w:rsidR="00CF72A2" w:rsidRPr="000E750D">
        <w:rPr>
          <w:rFonts w:ascii="Arial" w:hAnsi="Arial" w:cs="Arial"/>
          <w:i w:val="0"/>
          <w:iCs w:val="0"/>
          <w:color w:val="2B579A"/>
          <w:sz w:val="24"/>
          <w:szCs w:val="24"/>
          <w:shd w:val="clear" w:color="auto" w:fill="E6E6E6"/>
        </w:rPr>
        <w:t>1</w:t>
      </w:r>
      <w:r w:rsidR="00CF72A2" w:rsidRPr="000E750D">
        <w:rPr>
          <w:rFonts w:ascii="Arial" w:hAnsi="Arial" w:cs="Arial"/>
          <w:sz w:val="24"/>
          <w:szCs w:val="24"/>
        </w:rPr>
        <w:t xml:space="preserve"> </w:t>
      </w:r>
      <w:r w:rsidRPr="000E750D">
        <w:rPr>
          <w:rFonts w:ascii="Arial" w:hAnsi="Arial" w:cs="Arial"/>
          <w:sz w:val="24"/>
          <w:szCs w:val="24"/>
        </w:rPr>
        <w:t>– Capacity and growth of CAS since inception</w:t>
      </w:r>
    </w:p>
    <w:p w14:paraId="1942BC8D" w14:textId="3EC5F358" w:rsidR="0043683F" w:rsidRPr="00BF1B7D" w:rsidRDefault="0043683F" w:rsidP="00772168">
      <w:pPr>
        <w:pStyle w:val="Title"/>
      </w:pPr>
      <w:bookmarkStart w:id="465" w:name="_Toc100247212"/>
      <w:bookmarkStart w:id="466" w:name="_Toc100247306"/>
      <w:bookmarkStart w:id="467" w:name="_Toc128557621"/>
      <w:bookmarkStart w:id="468" w:name="Governance"/>
      <w:r w:rsidRPr="00BF1B7D">
        <w:t>Governance</w:t>
      </w:r>
      <w:bookmarkEnd w:id="465"/>
      <w:bookmarkEnd w:id="466"/>
      <w:bookmarkEnd w:id="467"/>
    </w:p>
    <w:bookmarkEnd w:id="468"/>
    <w:p w14:paraId="72A4E82F" w14:textId="07689FE5" w:rsidR="004921C5" w:rsidRPr="003D0B5A" w:rsidRDefault="00C1636A" w:rsidP="000E750D">
      <w:pPr>
        <w:spacing w:before="240" w:line="276" w:lineRule="auto"/>
        <w:rPr>
          <w:rFonts w:ascii="Arial" w:hAnsi="Arial" w:cs="Arial"/>
          <w:sz w:val="24"/>
          <w:lang w:val="en-US"/>
        </w:rPr>
      </w:pPr>
      <w:r w:rsidRPr="00772168">
        <w:rPr>
          <w:rFonts w:ascii="Arial" w:hAnsi="Arial" w:cs="Arial"/>
          <w:sz w:val="24"/>
          <w:lang w:val="en-US"/>
        </w:rPr>
        <w:t>The Coordinated Accessibility Strategy (CAS) is governed by a distributed leadership team that is responsible for the overall coordination and leadership</w:t>
      </w:r>
      <w:r w:rsidR="009A641B" w:rsidRPr="00772168">
        <w:rPr>
          <w:rFonts w:ascii="Arial" w:hAnsi="Arial" w:cs="Arial"/>
          <w:sz w:val="24"/>
          <w:lang w:val="en-US"/>
        </w:rPr>
        <w:t xml:space="preserve"> (</w:t>
      </w:r>
      <w:r w:rsidRPr="00772168">
        <w:rPr>
          <w:rFonts w:ascii="Arial" w:hAnsi="Arial" w:cs="Arial"/>
          <w:sz w:val="24"/>
          <w:lang w:val="en-US"/>
        </w:rPr>
        <w:t>Figure 2</w:t>
      </w:r>
      <w:r w:rsidR="009A641B" w:rsidRPr="00772168">
        <w:rPr>
          <w:rFonts w:ascii="Arial" w:hAnsi="Arial" w:cs="Arial"/>
          <w:sz w:val="24"/>
          <w:lang w:val="en-US"/>
        </w:rPr>
        <w:t>).</w:t>
      </w:r>
      <w:r w:rsidRPr="00772168">
        <w:rPr>
          <w:rFonts w:ascii="Arial" w:hAnsi="Arial" w:cs="Arial"/>
          <w:sz w:val="24"/>
          <w:lang w:val="en-US"/>
        </w:rPr>
        <w:t xml:space="preserve"> The CAS Lead continues to interface with Executive Champions to ensure </w:t>
      </w:r>
      <w:r w:rsidR="00CF72A2">
        <w:rPr>
          <w:rFonts w:ascii="Arial" w:hAnsi="Arial" w:cs="Arial"/>
          <w:sz w:val="24"/>
          <w:lang w:val="en-US"/>
        </w:rPr>
        <w:t>access and support</w:t>
      </w:r>
      <w:r w:rsidR="00CF72A2" w:rsidRPr="00772168">
        <w:rPr>
          <w:rFonts w:ascii="Arial" w:hAnsi="Arial" w:cs="Arial"/>
          <w:sz w:val="24"/>
          <w:lang w:val="en-US"/>
        </w:rPr>
        <w:t xml:space="preserve"> </w:t>
      </w:r>
      <w:r w:rsidRPr="00772168">
        <w:rPr>
          <w:rFonts w:ascii="Arial" w:hAnsi="Arial" w:cs="Arial"/>
          <w:sz w:val="24"/>
          <w:lang w:val="en-US"/>
        </w:rPr>
        <w:t>to coordinate cross-functional initiatives.</w:t>
      </w:r>
      <w:r w:rsidR="004921C5">
        <w:rPr>
          <w:rFonts w:ascii="Arial" w:hAnsi="Arial" w:cs="Arial"/>
          <w:sz w:val="24"/>
          <w:lang w:val="en-US"/>
        </w:rPr>
        <w:t xml:space="preserve"> Activities are informed by the Theory of Change </w:t>
      </w:r>
      <w:r w:rsidR="004921C5">
        <w:rPr>
          <w:rFonts w:ascii="Arial" w:hAnsi="Arial" w:cs="Arial"/>
          <w:sz w:val="24"/>
        </w:rPr>
        <w:t>that was developed in 2021-2022 (</w:t>
      </w:r>
      <w:hyperlink w:anchor="Appendix2" w:history="1">
        <w:r w:rsidR="004921C5" w:rsidRPr="00516533">
          <w:rPr>
            <w:rStyle w:val="Hyperlink"/>
            <w:rFonts w:ascii="Arial" w:hAnsi="Arial" w:cs="Arial"/>
            <w:sz w:val="24"/>
          </w:rPr>
          <w:t>Appendix 2</w:t>
        </w:r>
      </w:hyperlink>
      <w:r w:rsidR="004921C5">
        <w:rPr>
          <w:rStyle w:val="Hyperlink"/>
          <w:rFonts w:ascii="Arial" w:hAnsi="Arial" w:cs="Arial"/>
          <w:sz w:val="24"/>
        </w:rPr>
        <w:t>)</w:t>
      </w:r>
      <w:r w:rsidR="004921C5" w:rsidRPr="00516533">
        <w:rPr>
          <w:rFonts w:ascii="Arial" w:hAnsi="Arial" w:cs="Arial"/>
          <w:sz w:val="24"/>
        </w:rPr>
        <w:t>.</w:t>
      </w:r>
    </w:p>
    <w:p w14:paraId="3FE15FB4" w14:textId="3B6C43EB" w:rsidR="00C1636A" w:rsidRDefault="00C1636A" w:rsidP="000E750D">
      <w:pPr>
        <w:spacing w:line="276" w:lineRule="auto"/>
        <w:rPr>
          <w:rFonts w:ascii="Arial" w:hAnsi="Arial" w:cs="Arial"/>
          <w:sz w:val="24"/>
          <w:lang w:val="en-US"/>
        </w:rPr>
      </w:pPr>
    </w:p>
    <w:p w14:paraId="7A551EB3" w14:textId="77777777" w:rsidR="00D65C52" w:rsidRPr="00772168" w:rsidRDefault="00D65C52" w:rsidP="00C1636A">
      <w:pPr>
        <w:rPr>
          <w:rFonts w:ascii="Arial" w:hAnsi="Arial" w:cs="Arial"/>
          <w:sz w:val="24"/>
          <w:lang w:val="en-US"/>
        </w:rPr>
      </w:pPr>
    </w:p>
    <w:p w14:paraId="442150D6" w14:textId="4EC0553E" w:rsidR="00C1636A" w:rsidRPr="00BF1B7D" w:rsidRDefault="00C1636A" w:rsidP="00C1636A">
      <w:pPr>
        <w:rPr>
          <w:sz w:val="21"/>
          <w:szCs w:val="26"/>
        </w:rPr>
      </w:pPr>
      <w:r w:rsidRPr="00772168">
        <w:rPr>
          <w:noProof/>
          <w:color w:val="2B579A"/>
          <w:sz w:val="21"/>
          <w:szCs w:val="26"/>
          <w:lang w:val="en-US"/>
        </w:rPr>
        <w:drawing>
          <wp:inline distT="0" distB="0" distL="0" distR="0" wp14:anchorId="2D262616" wp14:editId="2BF0C3F2">
            <wp:extent cx="5514975" cy="2752725"/>
            <wp:effectExtent l="0" t="0" r="0" b="9525"/>
            <wp:docPr id="9" name="Diagram 9" descr="Hub and spoke image representing the key people leading and advising on CAS. Starting at 12 o'clock, it reads Director, PMC (Bruce Hamm); CAS Team (Emma Wilson); PMC Team (Jocelyn van Wynsberghe); CAS Team (Rebecca Andre); Director, TLS (Patrick Lyons); READ Comms (Mikaela Stevenson); READ Projects (Jessie Gunnell); OQI (Kaylee Mask); READ, Director (Boris Vukovic); Faculty (Adrian Chan). In the centre is CAS Lead (Cathy Malcolm Edward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8617E24" w14:textId="77777777" w:rsidR="008E199A" w:rsidRDefault="008E199A" w:rsidP="00C1636A">
      <w:pPr>
        <w:rPr>
          <w:rFonts w:ascii="Arial" w:hAnsi="Arial" w:cs="Arial"/>
          <w:i/>
          <w:iCs/>
          <w:sz w:val="21"/>
          <w:szCs w:val="21"/>
        </w:rPr>
      </w:pPr>
    </w:p>
    <w:p w14:paraId="69E20811" w14:textId="7709A73B" w:rsidR="00C1636A" w:rsidRPr="000E750D" w:rsidRDefault="00C1636A" w:rsidP="00772168">
      <w:pPr>
        <w:pStyle w:val="Caption"/>
        <w:rPr>
          <w:rFonts w:ascii="Arial" w:hAnsi="Arial" w:cs="Arial"/>
          <w:sz w:val="24"/>
          <w:szCs w:val="24"/>
        </w:rPr>
      </w:pPr>
      <w:r w:rsidRPr="000E750D">
        <w:rPr>
          <w:rFonts w:ascii="Arial" w:hAnsi="Arial" w:cs="Arial"/>
          <w:sz w:val="24"/>
          <w:szCs w:val="24"/>
        </w:rPr>
        <w:t>Figure 2: Team supporting coordination and leadership</w:t>
      </w:r>
    </w:p>
    <w:p w14:paraId="1F5C7428" w14:textId="6A771223" w:rsidR="00C1636A" w:rsidRPr="000E750D" w:rsidRDefault="00C1636A" w:rsidP="000E750D">
      <w:pPr>
        <w:pStyle w:val="Caption"/>
        <w:spacing w:after="0"/>
        <w:rPr>
          <w:rFonts w:ascii="Arial" w:hAnsi="Arial" w:cs="Arial"/>
          <w:sz w:val="24"/>
          <w:szCs w:val="24"/>
        </w:rPr>
      </w:pPr>
      <w:r w:rsidRPr="000E750D">
        <w:rPr>
          <w:rFonts w:ascii="Arial" w:hAnsi="Arial" w:cs="Arial"/>
          <w:sz w:val="24"/>
          <w:szCs w:val="24"/>
          <w:vertAlign w:val="superscript"/>
        </w:rPr>
        <w:t>1</w:t>
      </w:r>
      <w:r w:rsidRPr="000E750D">
        <w:rPr>
          <w:rFonts w:ascii="Arial" w:hAnsi="Arial" w:cs="Arial"/>
          <w:sz w:val="24"/>
          <w:szCs w:val="24"/>
        </w:rPr>
        <w:t xml:space="preserve"> CAS co-chairs</w:t>
      </w:r>
    </w:p>
    <w:p w14:paraId="38E0DF4D" w14:textId="74FFBB5A" w:rsidR="00C1636A" w:rsidRPr="000E750D" w:rsidRDefault="00C1636A" w:rsidP="000E750D">
      <w:pPr>
        <w:pStyle w:val="Caption"/>
        <w:spacing w:after="0"/>
        <w:rPr>
          <w:rFonts w:ascii="Arial" w:hAnsi="Arial" w:cs="Arial"/>
          <w:sz w:val="24"/>
          <w:szCs w:val="24"/>
        </w:rPr>
      </w:pPr>
      <w:r w:rsidRPr="000E750D">
        <w:rPr>
          <w:rFonts w:ascii="Arial" w:hAnsi="Arial" w:cs="Arial"/>
          <w:sz w:val="24"/>
          <w:szCs w:val="24"/>
          <w:vertAlign w:val="superscript"/>
        </w:rPr>
        <w:t>2</w:t>
      </w:r>
      <w:r w:rsidRPr="000E750D">
        <w:rPr>
          <w:rFonts w:ascii="Arial" w:hAnsi="Arial" w:cs="Arial"/>
          <w:sz w:val="24"/>
          <w:szCs w:val="24"/>
        </w:rPr>
        <w:t xml:space="preserve"> Part-time student resources and </w:t>
      </w:r>
      <w:r w:rsidR="00CF72A2" w:rsidRPr="000E750D">
        <w:rPr>
          <w:rFonts w:ascii="Arial" w:hAnsi="Arial" w:cs="Arial"/>
          <w:sz w:val="24"/>
          <w:szCs w:val="24"/>
        </w:rPr>
        <w:t>alumni</w:t>
      </w:r>
    </w:p>
    <w:p w14:paraId="1BF558E4" w14:textId="69D97918" w:rsidR="00C1636A" w:rsidRPr="000E750D" w:rsidRDefault="00C1636A" w:rsidP="000E750D">
      <w:pPr>
        <w:pStyle w:val="Caption"/>
        <w:spacing w:after="0"/>
        <w:rPr>
          <w:rFonts w:ascii="Arial" w:hAnsi="Arial" w:cs="Arial"/>
          <w:sz w:val="24"/>
          <w:szCs w:val="40"/>
        </w:rPr>
      </w:pPr>
      <w:r w:rsidRPr="000E750D">
        <w:rPr>
          <w:rFonts w:ascii="Arial" w:hAnsi="Arial" w:cs="Arial"/>
          <w:sz w:val="24"/>
          <w:szCs w:val="40"/>
          <w:vertAlign w:val="superscript"/>
        </w:rPr>
        <w:t>3</w:t>
      </w:r>
      <w:r w:rsidRPr="000E750D">
        <w:rPr>
          <w:rFonts w:ascii="Arial" w:hAnsi="Arial" w:cs="Arial"/>
          <w:sz w:val="24"/>
          <w:szCs w:val="40"/>
        </w:rPr>
        <w:t xml:space="preserve"> Paul Menton Centre CAS Liaison </w:t>
      </w:r>
    </w:p>
    <w:p w14:paraId="2D1A3D5E" w14:textId="314F2CB1" w:rsidR="009C443D" w:rsidRDefault="007B2657" w:rsidP="003B1558">
      <w:pPr>
        <w:pStyle w:val="Caption"/>
        <w:spacing w:after="0"/>
        <w:rPr>
          <w:rFonts w:ascii="Arial" w:eastAsiaTheme="majorEastAsia" w:hAnsi="Arial" w:cs="Times New Roman (Headings CS)"/>
          <w:b/>
          <w:bCs/>
          <w:i w:val="0"/>
          <w:color w:val="D5292F"/>
          <w:kern w:val="28"/>
          <w:sz w:val="28"/>
          <w:lang w:val="en-US"/>
        </w:rPr>
      </w:pPr>
      <w:r w:rsidRPr="000E750D">
        <w:rPr>
          <w:rFonts w:ascii="Arial" w:hAnsi="Arial" w:cs="Arial"/>
          <w:sz w:val="24"/>
          <w:szCs w:val="24"/>
          <w:vertAlign w:val="superscript"/>
          <w:lang w:val="en-US"/>
        </w:rPr>
        <w:t>4</w:t>
      </w:r>
      <w:r w:rsidRPr="000E750D">
        <w:rPr>
          <w:rFonts w:ascii="Arial" w:hAnsi="Arial" w:cs="Arial"/>
          <w:sz w:val="24"/>
          <w:szCs w:val="24"/>
        </w:rPr>
        <w:t xml:space="preserve"> Access to staff members at the Institute for coordination and communications</w:t>
      </w:r>
      <w:bookmarkStart w:id="469" w:name="ReportingBack"/>
      <w:bookmarkStart w:id="470" w:name="_Toc100247213"/>
      <w:bookmarkStart w:id="471" w:name="_Toc100247307"/>
      <w:bookmarkStart w:id="472" w:name="_Toc128557622"/>
      <w:r w:rsidR="009C443D">
        <w:br w:type="page"/>
      </w:r>
    </w:p>
    <w:p w14:paraId="5D58B74B" w14:textId="1356CEA4" w:rsidR="0043683F" w:rsidRPr="00431750" w:rsidRDefault="0043683F" w:rsidP="00772168">
      <w:pPr>
        <w:pStyle w:val="Title"/>
      </w:pPr>
      <w:r w:rsidRPr="00431750">
        <w:lastRenderedPageBreak/>
        <w:t xml:space="preserve">Reporting Back </w:t>
      </w:r>
      <w:bookmarkEnd w:id="469"/>
      <w:r w:rsidRPr="00431750">
        <w:t>- Highlights of Progress in the Areas of Focus</w:t>
      </w:r>
      <w:bookmarkEnd w:id="470"/>
      <w:bookmarkEnd w:id="471"/>
      <w:bookmarkEnd w:id="472"/>
      <w:r w:rsidRPr="00431750">
        <w:t xml:space="preserve"> </w:t>
      </w:r>
    </w:p>
    <w:p w14:paraId="3C4AC627" w14:textId="378B378F" w:rsidR="0043683F" w:rsidRPr="00772168" w:rsidRDefault="0043683F" w:rsidP="003B1558">
      <w:pPr>
        <w:spacing w:before="240" w:after="240" w:line="276" w:lineRule="auto"/>
        <w:rPr>
          <w:rFonts w:ascii="Arial" w:hAnsi="Arial" w:cs="Arial"/>
          <w:sz w:val="24"/>
        </w:rPr>
      </w:pPr>
      <w:r w:rsidRPr="00772168">
        <w:rPr>
          <w:rFonts w:ascii="Arial" w:hAnsi="Arial" w:cs="Arial"/>
          <w:sz w:val="24"/>
        </w:rPr>
        <w:t xml:space="preserve">The following section provides an overview of the exceptional work led by more than </w:t>
      </w:r>
      <w:r w:rsidR="682CB2DE" w:rsidRPr="00772168">
        <w:rPr>
          <w:rFonts w:ascii="Arial" w:hAnsi="Arial" w:cs="Arial"/>
          <w:sz w:val="24"/>
        </w:rPr>
        <w:t>40</w:t>
      </w:r>
      <w:r w:rsidRPr="00772168">
        <w:rPr>
          <w:rFonts w:ascii="Arial" w:hAnsi="Arial" w:cs="Arial"/>
          <w:sz w:val="24"/>
        </w:rPr>
        <w:t xml:space="preserve"> people</w:t>
      </w:r>
      <w:r w:rsidR="00BB5395">
        <w:rPr>
          <w:rFonts w:ascii="Arial" w:hAnsi="Arial" w:cs="Arial"/>
          <w:sz w:val="24"/>
        </w:rPr>
        <w:t>, spanning 20 units</w:t>
      </w:r>
      <w:r w:rsidRPr="00772168">
        <w:rPr>
          <w:rFonts w:ascii="Arial" w:hAnsi="Arial" w:cs="Arial"/>
          <w:sz w:val="24"/>
        </w:rPr>
        <w:t xml:space="preserve"> on campus who are directly involved</w:t>
      </w:r>
      <w:r w:rsidR="00902859">
        <w:rPr>
          <w:rFonts w:ascii="Arial" w:hAnsi="Arial" w:cs="Arial"/>
          <w:sz w:val="24"/>
        </w:rPr>
        <w:t xml:space="preserve"> in </w:t>
      </w:r>
      <w:r w:rsidR="00BB5395">
        <w:rPr>
          <w:rFonts w:ascii="Arial" w:hAnsi="Arial" w:cs="Arial"/>
          <w:sz w:val="24"/>
        </w:rPr>
        <w:t>CAS implementation</w:t>
      </w:r>
      <w:r w:rsidRPr="00772168">
        <w:rPr>
          <w:rFonts w:ascii="Arial" w:hAnsi="Arial" w:cs="Arial"/>
          <w:sz w:val="24"/>
        </w:rPr>
        <w:t xml:space="preserve">. Note that each highlight and next step is mapped to a recommendation from the CAS. Please see </w:t>
      </w:r>
      <w:hyperlink w:anchor="Appendix1">
        <w:r w:rsidRPr="00772168">
          <w:rPr>
            <w:rStyle w:val="Hyperlink"/>
            <w:rFonts w:ascii="Arial" w:hAnsi="Arial" w:cs="Arial"/>
            <w:sz w:val="24"/>
          </w:rPr>
          <w:t>Appendix 1</w:t>
        </w:r>
      </w:hyperlink>
      <w:r w:rsidRPr="00772168">
        <w:rPr>
          <w:rFonts w:ascii="Arial" w:hAnsi="Arial" w:cs="Arial"/>
          <w:sz w:val="24"/>
        </w:rPr>
        <w:t>, which contains a table</w:t>
      </w:r>
      <w:r w:rsidRPr="00772168">
        <w:rPr>
          <w:rFonts w:ascii="Arial" w:eastAsia="Times New Roman" w:hAnsi="Arial" w:cs="Arial"/>
          <w:sz w:val="24"/>
        </w:rPr>
        <w:t xml:space="preserve"> </w:t>
      </w:r>
      <w:r w:rsidRPr="00772168">
        <w:rPr>
          <w:rFonts w:ascii="Arial" w:hAnsi="Arial" w:cs="Arial"/>
          <w:sz w:val="24"/>
        </w:rPr>
        <w:t xml:space="preserve">of </w:t>
      </w:r>
      <w:proofErr w:type="gramStart"/>
      <w:r w:rsidRPr="00772168">
        <w:rPr>
          <w:rFonts w:ascii="Arial" w:hAnsi="Arial" w:cs="Arial"/>
          <w:sz w:val="24"/>
        </w:rPr>
        <w:t>all of</w:t>
      </w:r>
      <w:proofErr w:type="gramEnd"/>
      <w:r w:rsidRPr="00772168">
        <w:rPr>
          <w:rFonts w:ascii="Arial" w:hAnsi="Arial" w:cs="Arial"/>
          <w:sz w:val="24"/>
        </w:rPr>
        <w:t xml:space="preserve"> the objectives and recommendations as outlined in the CAS per area and related status.</w:t>
      </w:r>
    </w:p>
    <w:p w14:paraId="52BC1DD0" w14:textId="3C4450D7" w:rsidR="0043683F" w:rsidRPr="00772168" w:rsidRDefault="00282355" w:rsidP="004E42ED">
      <w:pPr>
        <w:pStyle w:val="Heading3"/>
        <w:rPr>
          <w:rStyle w:val="SubtleEmphasis"/>
          <w:rFonts w:cstheme="majorBidi"/>
          <w:b/>
          <w:iCs w:val="0"/>
          <w:sz w:val="24"/>
          <w:szCs w:val="28"/>
        </w:rPr>
      </w:pPr>
      <w:bookmarkStart w:id="473" w:name="_Toc128557623"/>
      <w:r w:rsidRPr="00772168">
        <w:rPr>
          <w:rStyle w:val="SubtleEmphasis"/>
          <w:rFonts w:cstheme="majorBidi"/>
          <w:b/>
          <w:iCs w:val="0"/>
          <w:sz w:val="24"/>
          <w:szCs w:val="28"/>
        </w:rPr>
        <w:t>Area of Focus #</w:t>
      </w:r>
      <w:r w:rsidR="0043683F" w:rsidRPr="00772168">
        <w:rPr>
          <w:rStyle w:val="SubtleEmphasis"/>
          <w:rFonts w:cstheme="majorBidi"/>
          <w:b/>
          <w:iCs w:val="0"/>
          <w:sz w:val="24"/>
          <w:szCs w:val="28"/>
        </w:rPr>
        <w:t>1</w:t>
      </w:r>
      <w:r w:rsidRPr="00772168">
        <w:rPr>
          <w:rStyle w:val="SubtleEmphasis"/>
          <w:rFonts w:cstheme="majorBidi"/>
          <w:b/>
          <w:iCs w:val="0"/>
          <w:sz w:val="24"/>
          <w:szCs w:val="28"/>
        </w:rPr>
        <w:t>:</w:t>
      </w:r>
      <w:r w:rsidR="0043683F" w:rsidRPr="00772168">
        <w:rPr>
          <w:rStyle w:val="SubtleEmphasis"/>
          <w:rFonts w:cstheme="majorBidi"/>
          <w:b/>
          <w:iCs w:val="0"/>
          <w:sz w:val="24"/>
          <w:szCs w:val="28"/>
        </w:rPr>
        <w:t xml:space="preserve"> Coordination and Leadership</w:t>
      </w:r>
      <w:bookmarkEnd w:id="473"/>
    </w:p>
    <w:p w14:paraId="15D0912D" w14:textId="42DBA907" w:rsidR="0043683F" w:rsidRPr="00772168" w:rsidRDefault="0043683F" w:rsidP="003B1558">
      <w:pPr>
        <w:spacing w:before="240" w:after="240" w:line="276" w:lineRule="auto"/>
        <w:rPr>
          <w:rFonts w:ascii="Arial" w:hAnsi="Arial" w:cs="Arial"/>
          <w:sz w:val="24"/>
          <w:szCs w:val="28"/>
        </w:rPr>
      </w:pPr>
      <w:r w:rsidRPr="00772168">
        <w:rPr>
          <w:rFonts w:ascii="Arial" w:hAnsi="Arial" w:cs="Arial"/>
          <w:sz w:val="24"/>
          <w:szCs w:val="28"/>
        </w:rPr>
        <w:t xml:space="preserve">The </w:t>
      </w:r>
      <w:r w:rsidR="00BB5395" w:rsidRPr="0054271A">
        <w:rPr>
          <w:rFonts w:ascii="Arial" w:eastAsia="Arial" w:hAnsi="Arial" w:cs="Arial"/>
          <w:sz w:val="24"/>
        </w:rPr>
        <w:t>Research</w:t>
      </w:r>
      <w:r w:rsidR="00BB5395">
        <w:rPr>
          <w:rFonts w:ascii="Arial" w:eastAsia="Arial" w:hAnsi="Arial" w:cs="Arial"/>
          <w:sz w:val="24"/>
        </w:rPr>
        <w:t>,</w:t>
      </w:r>
      <w:r w:rsidR="00BB5395" w:rsidRPr="0054271A">
        <w:rPr>
          <w:rFonts w:ascii="Arial" w:eastAsia="Arial" w:hAnsi="Arial" w:cs="Arial"/>
          <w:sz w:val="24"/>
        </w:rPr>
        <w:t xml:space="preserve"> Education</w:t>
      </w:r>
      <w:r w:rsidR="00BB5395">
        <w:rPr>
          <w:rFonts w:ascii="Arial" w:eastAsia="Arial" w:hAnsi="Arial" w:cs="Arial"/>
          <w:sz w:val="24"/>
        </w:rPr>
        <w:t xml:space="preserve">, </w:t>
      </w:r>
      <w:r w:rsidR="00BB5395" w:rsidRPr="0054271A">
        <w:rPr>
          <w:rFonts w:ascii="Arial" w:eastAsia="Arial" w:hAnsi="Arial" w:cs="Arial"/>
          <w:sz w:val="24"/>
        </w:rPr>
        <w:t>Accessibility</w:t>
      </w:r>
      <w:r w:rsidR="00BB5395">
        <w:rPr>
          <w:rFonts w:ascii="Arial" w:eastAsia="Arial" w:hAnsi="Arial" w:cs="Arial"/>
          <w:sz w:val="24"/>
        </w:rPr>
        <w:t xml:space="preserve"> and</w:t>
      </w:r>
      <w:r w:rsidR="00BB5395" w:rsidRPr="0054271A">
        <w:rPr>
          <w:rFonts w:ascii="Arial" w:eastAsia="Arial" w:hAnsi="Arial" w:cs="Arial"/>
          <w:sz w:val="24"/>
        </w:rPr>
        <w:t xml:space="preserve"> Design</w:t>
      </w:r>
      <w:r w:rsidR="00BB5395">
        <w:rPr>
          <w:rFonts w:ascii="Arial" w:eastAsia="Arial" w:hAnsi="Arial" w:cs="Arial"/>
          <w:sz w:val="24"/>
        </w:rPr>
        <w:t xml:space="preserve"> (READ) Initiative</w:t>
      </w:r>
      <w:r w:rsidR="00BB5395" w:rsidRPr="00772168">
        <w:rPr>
          <w:rFonts w:ascii="Arial" w:hAnsi="Arial" w:cs="Arial"/>
          <w:sz w:val="24"/>
          <w:szCs w:val="28"/>
        </w:rPr>
        <w:t xml:space="preserve"> </w:t>
      </w:r>
      <w:r w:rsidRPr="00772168">
        <w:rPr>
          <w:rFonts w:ascii="Arial" w:hAnsi="Arial" w:cs="Arial"/>
          <w:sz w:val="24"/>
          <w:szCs w:val="28"/>
        </w:rPr>
        <w:t xml:space="preserve">was launched </w:t>
      </w:r>
      <w:r w:rsidR="008F78E5" w:rsidRPr="00772168">
        <w:rPr>
          <w:rFonts w:ascii="Arial" w:hAnsi="Arial" w:cs="Arial"/>
          <w:sz w:val="24"/>
          <w:szCs w:val="28"/>
        </w:rPr>
        <w:t xml:space="preserve">in 2012 and celebrated its </w:t>
      </w:r>
      <w:proofErr w:type="gramStart"/>
      <w:r w:rsidR="008F78E5" w:rsidRPr="00772168">
        <w:rPr>
          <w:rFonts w:ascii="Arial" w:hAnsi="Arial" w:cs="Arial"/>
          <w:sz w:val="24"/>
          <w:szCs w:val="28"/>
        </w:rPr>
        <w:t>ten year</w:t>
      </w:r>
      <w:proofErr w:type="gramEnd"/>
      <w:r w:rsidR="008F78E5" w:rsidRPr="00772168">
        <w:rPr>
          <w:rFonts w:ascii="Arial" w:hAnsi="Arial" w:cs="Arial"/>
          <w:sz w:val="24"/>
          <w:szCs w:val="28"/>
        </w:rPr>
        <w:t xml:space="preserve"> anniversary in </w:t>
      </w:r>
      <w:r w:rsidR="0054271A">
        <w:rPr>
          <w:rFonts w:ascii="Arial" w:hAnsi="Arial" w:cs="Arial"/>
          <w:sz w:val="24"/>
          <w:szCs w:val="28"/>
        </w:rPr>
        <w:t>f</w:t>
      </w:r>
      <w:r w:rsidR="008F78E5" w:rsidRPr="00772168">
        <w:rPr>
          <w:rFonts w:ascii="Arial" w:hAnsi="Arial" w:cs="Arial"/>
          <w:sz w:val="24"/>
          <w:szCs w:val="28"/>
        </w:rPr>
        <w:t xml:space="preserve">all 2022. This celebration included recognition of the tremendous work over the past decade by acclaiming the unit as Carleton University’s Accessibility Institute. The team continues to grow with core and project team members, all </w:t>
      </w:r>
      <w:r w:rsidRPr="00772168">
        <w:rPr>
          <w:rFonts w:ascii="Arial" w:hAnsi="Arial" w:cs="Arial"/>
          <w:sz w:val="24"/>
          <w:szCs w:val="28"/>
        </w:rPr>
        <w:t>dedicated to accessibility and inclusion of persons with disabilities at Carleton and in the local, national, and global community.</w:t>
      </w:r>
      <w:r w:rsidR="31486967" w:rsidRPr="00772168">
        <w:rPr>
          <w:rFonts w:ascii="Arial" w:hAnsi="Arial" w:cs="Arial"/>
          <w:sz w:val="24"/>
          <w:szCs w:val="28"/>
        </w:rPr>
        <w:t xml:space="preserve"> Since its inception as a</w:t>
      </w:r>
      <w:r w:rsidR="00BB5395">
        <w:rPr>
          <w:rFonts w:ascii="Arial" w:hAnsi="Arial" w:cs="Arial"/>
          <w:sz w:val="24"/>
          <w:szCs w:val="28"/>
        </w:rPr>
        <w:t>n independent</w:t>
      </w:r>
      <w:r w:rsidR="31486967" w:rsidRPr="00772168">
        <w:rPr>
          <w:rFonts w:ascii="Arial" w:hAnsi="Arial" w:cs="Arial"/>
          <w:sz w:val="24"/>
          <w:szCs w:val="28"/>
        </w:rPr>
        <w:t xml:space="preserve"> department in 2018, the Institute has brought in $11.5M in funding.</w:t>
      </w:r>
      <w:r w:rsidRPr="00772168">
        <w:rPr>
          <w:rFonts w:ascii="Arial" w:hAnsi="Arial" w:cs="Arial"/>
          <w:sz w:val="24"/>
          <w:szCs w:val="28"/>
        </w:rPr>
        <w:t xml:space="preserve"> The </w:t>
      </w:r>
      <w:r w:rsidR="008F78E5" w:rsidRPr="00772168">
        <w:rPr>
          <w:rFonts w:ascii="Arial" w:hAnsi="Arial" w:cs="Arial"/>
          <w:sz w:val="24"/>
          <w:szCs w:val="28"/>
        </w:rPr>
        <w:t>Institute</w:t>
      </w:r>
      <w:r w:rsidRPr="00772168">
        <w:rPr>
          <w:rFonts w:ascii="Arial" w:hAnsi="Arial" w:cs="Arial"/>
          <w:sz w:val="24"/>
          <w:szCs w:val="28"/>
        </w:rPr>
        <w:t xml:space="preserve"> is just one way that Carleton continues to promote an increased emphasis on areas of disability, accessibility, and inclusion.</w:t>
      </w:r>
    </w:p>
    <w:p w14:paraId="21BCB4B4" w14:textId="332F3C80" w:rsidR="0043683F" w:rsidRPr="00B13666" w:rsidRDefault="0043683F" w:rsidP="004E42ED">
      <w:pPr>
        <w:pStyle w:val="Heading4"/>
      </w:pPr>
      <w:bookmarkStart w:id="474" w:name="_Toc100223787"/>
      <w:r w:rsidRPr="00B13666">
        <w:t>Highlights:</w:t>
      </w:r>
      <w:bookmarkEnd w:id="474"/>
      <w:r w:rsidRPr="00B13666">
        <w:t xml:space="preserve"> </w:t>
      </w:r>
    </w:p>
    <w:p w14:paraId="34086BC2" w14:textId="6F5FBC04" w:rsidR="004F74D6" w:rsidRPr="00DF2CB5" w:rsidRDefault="0043683F" w:rsidP="003B1558">
      <w:pPr>
        <w:pStyle w:val="ListParagraph"/>
        <w:numPr>
          <w:ilvl w:val="0"/>
          <w:numId w:val="40"/>
        </w:numPr>
        <w:spacing w:after="120" w:line="276" w:lineRule="auto"/>
        <w:contextualSpacing w:val="0"/>
        <w:rPr>
          <w:rFonts w:ascii="Arial" w:hAnsi="Arial" w:cs="Arial"/>
          <w:sz w:val="24"/>
        </w:rPr>
      </w:pPr>
      <w:r w:rsidRPr="00DF2CB5">
        <w:rPr>
          <w:rFonts w:ascii="Arial" w:hAnsi="Arial" w:cs="Arial"/>
          <w:sz w:val="24"/>
        </w:rPr>
        <w:t xml:space="preserve">In </w:t>
      </w:r>
      <w:r w:rsidR="0054271A" w:rsidRPr="00DF2CB5">
        <w:rPr>
          <w:rFonts w:ascii="Arial" w:hAnsi="Arial" w:cs="Arial"/>
          <w:sz w:val="24"/>
        </w:rPr>
        <w:t>f</w:t>
      </w:r>
      <w:r w:rsidRPr="00DF2CB5">
        <w:rPr>
          <w:rFonts w:ascii="Arial" w:hAnsi="Arial" w:cs="Arial"/>
          <w:sz w:val="24"/>
        </w:rPr>
        <w:t xml:space="preserve">all 2021, a provincial committee sought feedback on proposed standards for </w:t>
      </w:r>
      <w:r w:rsidR="00F934CB" w:rsidRPr="00DF2CB5">
        <w:rPr>
          <w:rFonts w:ascii="Arial" w:hAnsi="Arial" w:cs="Arial"/>
          <w:sz w:val="24"/>
        </w:rPr>
        <w:t xml:space="preserve">the </w:t>
      </w:r>
      <w:r w:rsidRPr="00DF2CB5">
        <w:rPr>
          <w:rFonts w:ascii="Arial" w:hAnsi="Arial" w:cs="Arial"/>
          <w:sz w:val="24"/>
        </w:rPr>
        <w:t>A</w:t>
      </w:r>
      <w:r w:rsidR="00F934CB" w:rsidRPr="00DF2CB5">
        <w:rPr>
          <w:rFonts w:ascii="Arial" w:hAnsi="Arial" w:cs="Arial"/>
          <w:sz w:val="24"/>
        </w:rPr>
        <w:t xml:space="preserve">ccessibility for Ontarians with Disabilities </w:t>
      </w:r>
      <w:r w:rsidRPr="00DF2CB5">
        <w:rPr>
          <w:rFonts w:ascii="Arial" w:hAnsi="Arial" w:cs="Arial"/>
          <w:sz w:val="24"/>
        </w:rPr>
        <w:t>A</w:t>
      </w:r>
      <w:r w:rsidR="00F934CB" w:rsidRPr="00DF2CB5">
        <w:rPr>
          <w:rFonts w:ascii="Arial" w:hAnsi="Arial" w:cs="Arial"/>
          <w:sz w:val="24"/>
        </w:rPr>
        <w:t>ct (AODA)</w:t>
      </w:r>
      <w:r w:rsidRPr="00DF2CB5">
        <w:rPr>
          <w:rFonts w:ascii="Arial" w:hAnsi="Arial" w:cs="Arial"/>
          <w:sz w:val="24"/>
        </w:rPr>
        <w:t xml:space="preserve">, specific to postsecondary institutions, to help make education more accessible for students with disabilities. </w:t>
      </w:r>
      <w:r w:rsidR="00E635B1" w:rsidRPr="00DF2CB5">
        <w:rPr>
          <w:rFonts w:ascii="Arial" w:hAnsi="Arial" w:cs="Arial"/>
          <w:sz w:val="24"/>
        </w:rPr>
        <w:t xml:space="preserve">In </w:t>
      </w:r>
      <w:r w:rsidR="0054271A" w:rsidRPr="00DF2CB5">
        <w:rPr>
          <w:rFonts w:ascii="Arial" w:hAnsi="Arial" w:cs="Arial"/>
          <w:sz w:val="24"/>
        </w:rPr>
        <w:t>s</w:t>
      </w:r>
      <w:r w:rsidR="00E635B1" w:rsidRPr="00DF2CB5">
        <w:rPr>
          <w:rFonts w:ascii="Arial" w:hAnsi="Arial" w:cs="Arial"/>
          <w:sz w:val="24"/>
        </w:rPr>
        <w:t xml:space="preserve">ummer 2022, the participating units were contacted again regarding any progress made or barriers being faced regarding more accessible practices. </w:t>
      </w:r>
      <w:r w:rsidR="004F74D6" w:rsidRPr="00DF2CB5">
        <w:rPr>
          <w:rFonts w:ascii="Arial" w:hAnsi="Arial" w:cs="Arial"/>
          <w:sz w:val="24"/>
        </w:rPr>
        <w:t>This process helps us better understand the state of accessibility on campus and help</w:t>
      </w:r>
      <w:r w:rsidR="0054271A" w:rsidRPr="00DF2CB5">
        <w:rPr>
          <w:rFonts w:ascii="Arial" w:hAnsi="Arial" w:cs="Arial"/>
          <w:sz w:val="24"/>
        </w:rPr>
        <w:t>s</w:t>
      </w:r>
      <w:r w:rsidR="004F74D6" w:rsidRPr="00DF2CB5">
        <w:rPr>
          <w:rFonts w:ascii="Arial" w:hAnsi="Arial" w:cs="Arial"/>
          <w:sz w:val="24"/>
        </w:rPr>
        <w:t xml:space="preserve"> prepare us should a separate legislation come into effect for post-secondary institutions. </w:t>
      </w:r>
      <w:r w:rsidR="00551FD0" w:rsidRPr="00DF2CB5">
        <w:rPr>
          <w:rFonts w:ascii="Arial" w:eastAsia="Arial" w:hAnsi="Arial" w:cs="Arial"/>
          <w:sz w:val="24"/>
          <w:lang w:val="en-US"/>
        </w:rPr>
        <w:t>(</w:t>
      </w:r>
      <w:hyperlink w:anchor="AreaofFocus1" w:history="1">
        <w:r w:rsidR="00551FD0" w:rsidRPr="00DF2CB5">
          <w:rPr>
            <w:rStyle w:val="Hyperlink"/>
            <w:rFonts w:ascii="Arial" w:eastAsia="Arial" w:hAnsi="Arial" w:cs="Arial"/>
            <w:sz w:val="24"/>
            <w:lang w:val="en-US"/>
          </w:rPr>
          <w:t xml:space="preserve">Area of Focus 1, </w:t>
        </w:r>
        <w:proofErr w:type="spellStart"/>
        <w:proofErr w:type="gramStart"/>
        <w:r w:rsidR="00551FD0" w:rsidRPr="00DF2CB5">
          <w:rPr>
            <w:rStyle w:val="Hyperlink"/>
            <w:rFonts w:ascii="Arial" w:eastAsia="Arial" w:hAnsi="Arial" w:cs="Arial"/>
            <w:sz w:val="24"/>
            <w:lang w:val="en-US"/>
          </w:rPr>
          <w:t>R.a</w:t>
        </w:r>
        <w:proofErr w:type="spellEnd"/>
        <w:proofErr w:type="gramEnd"/>
      </w:hyperlink>
      <w:r w:rsidR="00551FD0" w:rsidRPr="00DF2CB5">
        <w:rPr>
          <w:rStyle w:val="Hyperlink"/>
          <w:rFonts w:ascii="Arial" w:eastAsia="Arial" w:hAnsi="Arial" w:cs="Arial"/>
          <w:sz w:val="24"/>
          <w:lang w:val="en-US"/>
        </w:rPr>
        <w:t>)</w:t>
      </w:r>
    </w:p>
    <w:p w14:paraId="21000680" w14:textId="2BE7DB7F" w:rsidR="004F74D6" w:rsidRPr="00DF2CB5" w:rsidRDefault="00E635B1" w:rsidP="003B1558">
      <w:pPr>
        <w:pStyle w:val="ListParagraph"/>
        <w:numPr>
          <w:ilvl w:val="0"/>
          <w:numId w:val="40"/>
        </w:numPr>
        <w:spacing w:after="120" w:line="276" w:lineRule="auto"/>
        <w:contextualSpacing w:val="0"/>
        <w:rPr>
          <w:rFonts w:ascii="Arial" w:eastAsia="Arial" w:hAnsi="Arial" w:cs="Arial"/>
          <w:sz w:val="24"/>
        </w:rPr>
      </w:pPr>
      <w:r w:rsidRPr="00DF2CB5">
        <w:rPr>
          <w:rFonts w:ascii="Arial" w:eastAsia="Arial" w:hAnsi="Arial" w:cs="Arial"/>
          <w:sz w:val="24"/>
          <w:lang w:val="en-US"/>
        </w:rPr>
        <w:t xml:space="preserve">Work </w:t>
      </w:r>
      <w:proofErr w:type="gramStart"/>
      <w:r w:rsidRPr="00DF2CB5">
        <w:rPr>
          <w:rFonts w:ascii="Arial" w:eastAsia="Arial" w:hAnsi="Arial" w:cs="Arial"/>
          <w:sz w:val="24"/>
          <w:lang w:val="en-US"/>
        </w:rPr>
        <w:t>continues on</w:t>
      </w:r>
      <w:proofErr w:type="gramEnd"/>
      <w:r w:rsidR="0043683F" w:rsidRPr="00DF2CB5">
        <w:rPr>
          <w:rFonts w:ascii="Arial" w:eastAsia="Arial" w:hAnsi="Arial" w:cs="Arial"/>
          <w:sz w:val="24"/>
          <w:lang w:val="en-US"/>
        </w:rPr>
        <w:t xml:space="preserve"> Carleton’s </w:t>
      </w:r>
      <w:hyperlink r:id="rId24" w:history="1">
        <w:r w:rsidR="0043683F" w:rsidRPr="00DF2CB5">
          <w:rPr>
            <w:rStyle w:val="Hyperlink"/>
            <w:rFonts w:ascii="Arial" w:eastAsia="Arial" w:hAnsi="Arial" w:cs="Arial"/>
            <w:sz w:val="24"/>
            <w:lang w:val="en-US"/>
          </w:rPr>
          <w:t>accessibility landing page</w:t>
        </w:r>
      </w:hyperlink>
      <w:r w:rsidR="0043683F" w:rsidRPr="00DF2CB5">
        <w:rPr>
          <w:rFonts w:ascii="Arial" w:eastAsia="Arial" w:hAnsi="Arial" w:cs="Arial"/>
          <w:sz w:val="24"/>
          <w:lang w:val="en-US"/>
        </w:rPr>
        <w:t xml:space="preserve"> in partnership with Web Services. </w:t>
      </w:r>
      <w:r w:rsidRPr="00DF2CB5">
        <w:rPr>
          <w:rFonts w:ascii="Arial" w:eastAsia="Arial" w:hAnsi="Arial" w:cs="Arial"/>
          <w:sz w:val="24"/>
          <w:lang w:val="en-US"/>
        </w:rPr>
        <w:t xml:space="preserve">Outcomes from focus groups </w:t>
      </w:r>
      <w:r w:rsidR="0054271A" w:rsidRPr="00DF2CB5">
        <w:rPr>
          <w:rFonts w:ascii="Arial" w:eastAsia="Arial" w:hAnsi="Arial" w:cs="Arial"/>
          <w:sz w:val="24"/>
          <w:lang w:val="en-US"/>
        </w:rPr>
        <w:t xml:space="preserve">in March 2023 </w:t>
      </w:r>
      <w:r w:rsidRPr="00DF2CB5">
        <w:rPr>
          <w:rFonts w:ascii="Arial" w:eastAsia="Arial" w:hAnsi="Arial" w:cs="Arial"/>
          <w:sz w:val="24"/>
          <w:lang w:val="en-US"/>
        </w:rPr>
        <w:t xml:space="preserve">involving those with living/lived experience will inform the continual accessible design of the site and inform more accessible university templates for the web. </w:t>
      </w:r>
      <w:r w:rsidR="7B3CFB1A" w:rsidRPr="00DF2CB5">
        <w:rPr>
          <w:rFonts w:ascii="Arial" w:eastAsia="Arial" w:hAnsi="Arial" w:cs="Arial"/>
          <w:sz w:val="24"/>
          <w:lang w:val="en-US"/>
        </w:rPr>
        <w:t>(</w:t>
      </w:r>
      <w:hyperlink w:anchor="AreaofFocus1" w:history="1">
        <w:r w:rsidR="00825876" w:rsidRPr="00DF2CB5">
          <w:rPr>
            <w:rStyle w:val="Hyperlink"/>
            <w:rFonts w:ascii="Arial" w:eastAsia="Arial" w:hAnsi="Arial" w:cs="Arial"/>
            <w:sz w:val="24"/>
            <w:lang w:val="en-US"/>
          </w:rPr>
          <w:t xml:space="preserve">Area of Focus 1, </w:t>
        </w:r>
        <w:proofErr w:type="spellStart"/>
        <w:proofErr w:type="gramStart"/>
        <w:r w:rsidR="00825876" w:rsidRPr="00DF2CB5">
          <w:rPr>
            <w:rStyle w:val="Hyperlink"/>
            <w:rFonts w:ascii="Arial" w:eastAsia="Arial" w:hAnsi="Arial" w:cs="Arial"/>
            <w:sz w:val="24"/>
            <w:lang w:val="en-US"/>
          </w:rPr>
          <w:t>R.a</w:t>
        </w:r>
        <w:proofErr w:type="spellEnd"/>
        <w:proofErr w:type="gramEnd"/>
      </w:hyperlink>
      <w:r w:rsidR="001077DD" w:rsidRPr="00DF2CB5">
        <w:rPr>
          <w:rFonts w:ascii="Arial" w:eastAsia="Arial" w:hAnsi="Arial" w:cs="Arial"/>
          <w:sz w:val="24"/>
          <w:lang w:val="en-US"/>
        </w:rPr>
        <w:t xml:space="preserve">, </w:t>
      </w:r>
      <w:hyperlink w:anchor="AreaofFocus3" w:history="1">
        <w:r w:rsidR="00825876" w:rsidRPr="00DF2CB5">
          <w:rPr>
            <w:rStyle w:val="Hyperlink"/>
            <w:rFonts w:ascii="Arial" w:eastAsia="Arial" w:hAnsi="Arial" w:cs="Arial"/>
            <w:sz w:val="24"/>
          </w:rPr>
          <w:t xml:space="preserve">Area of Focus 3, </w:t>
        </w:r>
        <w:proofErr w:type="spellStart"/>
        <w:proofErr w:type="gramStart"/>
        <w:r w:rsidR="00825876" w:rsidRPr="00DF2CB5">
          <w:rPr>
            <w:rStyle w:val="Hyperlink"/>
            <w:rFonts w:ascii="Arial" w:eastAsia="Arial" w:hAnsi="Arial" w:cs="Arial"/>
            <w:sz w:val="24"/>
          </w:rPr>
          <w:t>R.d</w:t>
        </w:r>
        <w:proofErr w:type="spellEnd"/>
        <w:proofErr w:type="gramEnd"/>
      </w:hyperlink>
      <w:r w:rsidR="427177F1" w:rsidRPr="00DF2CB5">
        <w:rPr>
          <w:rFonts w:ascii="Arial" w:eastAsia="Arial" w:hAnsi="Arial" w:cs="Arial"/>
          <w:sz w:val="24"/>
        </w:rPr>
        <w:t>)</w:t>
      </w:r>
    </w:p>
    <w:p w14:paraId="6F603FCB" w14:textId="1DE70E26" w:rsidR="008B1A71" w:rsidRPr="00DF2CB5" w:rsidRDefault="008B1A71" w:rsidP="003B1558">
      <w:pPr>
        <w:pStyle w:val="ListParagraph"/>
        <w:numPr>
          <w:ilvl w:val="0"/>
          <w:numId w:val="40"/>
        </w:numPr>
        <w:spacing w:after="120" w:line="276" w:lineRule="auto"/>
        <w:contextualSpacing w:val="0"/>
        <w:rPr>
          <w:rFonts w:ascii="Arial" w:eastAsia="Arial" w:hAnsi="Arial" w:cs="Arial"/>
          <w:b/>
          <w:bCs/>
          <w:color w:val="000000" w:themeColor="text1"/>
          <w:sz w:val="24"/>
        </w:rPr>
      </w:pPr>
      <w:r w:rsidRPr="00DF2CB5">
        <w:rPr>
          <w:rFonts w:ascii="Arial" w:eastAsia="Arial" w:hAnsi="Arial" w:cs="Arial"/>
          <w:sz w:val="24"/>
        </w:rPr>
        <w:t>Development of a workshop series that bring</w:t>
      </w:r>
      <w:r w:rsidR="006D33F2" w:rsidRPr="00DF2CB5">
        <w:rPr>
          <w:rFonts w:ascii="Arial" w:eastAsia="Arial" w:hAnsi="Arial" w:cs="Arial"/>
          <w:sz w:val="24"/>
        </w:rPr>
        <w:t>s</w:t>
      </w:r>
      <w:r w:rsidRPr="00DF2CB5">
        <w:rPr>
          <w:rFonts w:ascii="Arial" w:eastAsia="Arial" w:hAnsi="Arial" w:cs="Arial"/>
          <w:sz w:val="24"/>
        </w:rPr>
        <w:t xml:space="preserve"> awareness to the power of language in challenging ableism as well as increase understanding</w:t>
      </w:r>
      <w:r w:rsidR="0054271A" w:rsidRPr="00DF2CB5">
        <w:rPr>
          <w:rFonts w:ascii="Arial" w:eastAsia="Arial" w:hAnsi="Arial" w:cs="Arial"/>
          <w:sz w:val="24"/>
        </w:rPr>
        <w:t xml:space="preserve"> about</w:t>
      </w:r>
      <w:r w:rsidRPr="00DF2CB5">
        <w:rPr>
          <w:rFonts w:ascii="Arial" w:eastAsia="Arial" w:hAnsi="Arial" w:cs="Arial"/>
          <w:sz w:val="24"/>
        </w:rPr>
        <w:t xml:space="preserve"> why accessibility matters. It has been delivered to leaders in the Accessibility Institute, Library, Residence Life (including student leaders), and students in the </w:t>
      </w:r>
      <w:r w:rsidR="0054271A" w:rsidRPr="00DF2CB5">
        <w:rPr>
          <w:rFonts w:ascii="Arial" w:eastAsia="Arial" w:hAnsi="Arial" w:cs="Arial"/>
          <w:sz w:val="24"/>
        </w:rPr>
        <w:t>Research and Education in Accessibility, Design, and Innovation (</w:t>
      </w:r>
      <w:proofErr w:type="spellStart"/>
      <w:r w:rsidR="0054271A" w:rsidRPr="00DF2CB5">
        <w:rPr>
          <w:rFonts w:ascii="Arial" w:eastAsia="Arial" w:hAnsi="Arial" w:cs="Arial"/>
          <w:sz w:val="24"/>
        </w:rPr>
        <w:t>READi</w:t>
      </w:r>
      <w:proofErr w:type="spellEnd"/>
      <w:r w:rsidR="0054271A" w:rsidRPr="00DF2CB5">
        <w:rPr>
          <w:rFonts w:ascii="Arial" w:eastAsia="Arial" w:hAnsi="Arial" w:cs="Arial"/>
          <w:sz w:val="24"/>
        </w:rPr>
        <w:t>)</w:t>
      </w:r>
      <w:r w:rsidR="0054271A" w:rsidRPr="00DF2CB5" w:rsidDel="0054271A">
        <w:rPr>
          <w:rFonts w:ascii="Arial" w:eastAsia="Arial" w:hAnsi="Arial" w:cs="Arial"/>
          <w:sz w:val="24"/>
        </w:rPr>
        <w:t xml:space="preserve"> </w:t>
      </w:r>
      <w:r w:rsidRPr="00DF2CB5">
        <w:rPr>
          <w:rFonts w:ascii="Arial" w:eastAsia="Arial" w:hAnsi="Arial" w:cs="Arial"/>
          <w:sz w:val="24"/>
        </w:rPr>
        <w:t xml:space="preserve">program. Also </w:t>
      </w:r>
      <w:r w:rsidRPr="00DF2CB5">
        <w:rPr>
          <w:rFonts w:ascii="Arial" w:eastAsia="Arial" w:hAnsi="Arial" w:cs="Arial"/>
          <w:sz w:val="24"/>
        </w:rPr>
        <w:lastRenderedPageBreak/>
        <w:t xml:space="preserve">working with a team led by Adrian Chan </w:t>
      </w:r>
      <w:r w:rsidR="001863C9" w:rsidRPr="00DF2CB5">
        <w:rPr>
          <w:rFonts w:ascii="Arial" w:eastAsia="Arial" w:hAnsi="Arial" w:cs="Arial"/>
          <w:sz w:val="24"/>
        </w:rPr>
        <w:t>to create a</w:t>
      </w:r>
      <w:r w:rsidRPr="00DF2CB5">
        <w:rPr>
          <w:rFonts w:ascii="Arial" w:eastAsia="Arial" w:hAnsi="Arial" w:cs="Arial"/>
          <w:sz w:val="24"/>
        </w:rPr>
        <w:t>ccessibility training and awareness</w:t>
      </w:r>
      <w:r w:rsidR="001863C9" w:rsidRPr="00DF2CB5">
        <w:rPr>
          <w:rFonts w:ascii="Arial" w:eastAsia="Arial" w:hAnsi="Arial" w:cs="Arial"/>
          <w:sz w:val="24"/>
        </w:rPr>
        <w:t xml:space="preserve"> modules for use</w:t>
      </w:r>
      <w:r w:rsidRPr="00DF2CB5">
        <w:rPr>
          <w:rFonts w:ascii="Arial" w:eastAsia="Arial" w:hAnsi="Arial" w:cs="Arial"/>
          <w:sz w:val="24"/>
        </w:rPr>
        <w:t xml:space="preserve"> in engineering and design (pilot)</w:t>
      </w:r>
      <w:r w:rsidR="5F0FE6DD" w:rsidRPr="00DF2CB5">
        <w:rPr>
          <w:rFonts w:ascii="Arial" w:eastAsia="Arial" w:hAnsi="Arial" w:cs="Arial"/>
          <w:sz w:val="24"/>
        </w:rPr>
        <w:t xml:space="preserve">. </w:t>
      </w:r>
      <w:r w:rsidR="5C0570DF" w:rsidRPr="00DF2CB5">
        <w:rPr>
          <w:rFonts w:ascii="Arial" w:eastAsia="Arial" w:hAnsi="Arial" w:cs="Arial"/>
          <w:sz w:val="24"/>
        </w:rPr>
        <w:t>(</w:t>
      </w:r>
      <w:hyperlink w:anchor="AreaofFocus1" w:history="1">
        <w:r w:rsidR="002264F7" w:rsidRPr="00DF2CB5">
          <w:rPr>
            <w:rStyle w:val="Hyperlink"/>
            <w:rFonts w:ascii="Arial" w:eastAsia="Arial" w:hAnsi="Arial" w:cs="Arial"/>
            <w:sz w:val="24"/>
          </w:rPr>
          <w:t xml:space="preserve">Area of Focus 1, </w:t>
        </w:r>
        <w:proofErr w:type="spellStart"/>
        <w:proofErr w:type="gramStart"/>
        <w:r w:rsidR="002264F7" w:rsidRPr="00DF2CB5">
          <w:rPr>
            <w:rStyle w:val="Hyperlink"/>
            <w:rFonts w:ascii="Arial" w:eastAsia="Arial" w:hAnsi="Arial" w:cs="Arial"/>
            <w:sz w:val="24"/>
          </w:rPr>
          <w:t>R.d</w:t>
        </w:r>
        <w:proofErr w:type="spellEnd"/>
        <w:proofErr w:type="gramEnd"/>
      </w:hyperlink>
      <w:r w:rsidR="00BC74A3" w:rsidRPr="00DF2CB5">
        <w:rPr>
          <w:rStyle w:val="Hyperlink"/>
          <w:rFonts w:ascii="Arial" w:eastAsia="Arial" w:hAnsi="Arial" w:cs="Arial"/>
          <w:color w:val="auto"/>
          <w:sz w:val="24"/>
          <w:u w:val="none"/>
        </w:rPr>
        <w:t>)</w:t>
      </w:r>
    </w:p>
    <w:p w14:paraId="72A5AA52" w14:textId="6D030296" w:rsidR="00DC0170" w:rsidRPr="00DF2CB5" w:rsidRDefault="64CD5522" w:rsidP="003B1558">
      <w:pPr>
        <w:pStyle w:val="ListParagraph"/>
        <w:numPr>
          <w:ilvl w:val="0"/>
          <w:numId w:val="40"/>
        </w:numPr>
        <w:spacing w:after="120" w:line="276" w:lineRule="auto"/>
        <w:contextualSpacing w:val="0"/>
        <w:rPr>
          <w:rFonts w:ascii="Arial" w:hAnsi="Arial" w:cs="Arial"/>
          <w:sz w:val="24"/>
        </w:rPr>
      </w:pPr>
      <w:r w:rsidRPr="00DF2CB5">
        <w:rPr>
          <w:rFonts w:ascii="Arial" w:hAnsi="Arial" w:cs="Arial"/>
          <w:sz w:val="24"/>
        </w:rPr>
        <w:t>O</w:t>
      </w:r>
      <w:r w:rsidR="757C5AC5" w:rsidRPr="00DF2CB5">
        <w:rPr>
          <w:rFonts w:ascii="Arial" w:hAnsi="Arial" w:cs="Arial"/>
          <w:sz w:val="24"/>
        </w:rPr>
        <w:t>ur leadership continues to be reflected in the</w:t>
      </w:r>
      <w:r w:rsidRPr="00DF2CB5">
        <w:rPr>
          <w:rFonts w:ascii="Arial" w:hAnsi="Arial" w:cs="Arial"/>
          <w:sz w:val="24"/>
        </w:rPr>
        <w:t xml:space="preserve"> continued growth of the Canadian Accessibility Network (CAN) with </w:t>
      </w:r>
      <w:r w:rsidR="2C9571DB" w:rsidRPr="00DF2CB5">
        <w:rPr>
          <w:rFonts w:ascii="Arial" w:hAnsi="Arial" w:cs="Arial"/>
          <w:sz w:val="24"/>
        </w:rPr>
        <w:t>its</w:t>
      </w:r>
      <w:r w:rsidRPr="00DF2CB5">
        <w:rPr>
          <w:rFonts w:ascii="Arial" w:hAnsi="Arial" w:cs="Arial"/>
          <w:sz w:val="24"/>
        </w:rPr>
        <w:t xml:space="preserve"> national office at </w:t>
      </w:r>
      <w:r w:rsidR="2E5FFAEF" w:rsidRPr="00DF2CB5">
        <w:rPr>
          <w:rFonts w:ascii="Arial" w:hAnsi="Arial" w:cs="Arial"/>
          <w:sz w:val="24"/>
        </w:rPr>
        <w:t>the Accessibility Institute.</w:t>
      </w:r>
      <w:r w:rsidR="624A5812" w:rsidRPr="00DF2CB5">
        <w:rPr>
          <w:rFonts w:ascii="Arial" w:hAnsi="Arial" w:cs="Arial"/>
          <w:sz w:val="24"/>
        </w:rPr>
        <w:t xml:space="preserve"> CAN has brought 18 new Collaborator Organizations </w:t>
      </w:r>
      <w:proofErr w:type="gramStart"/>
      <w:r w:rsidR="624A5812" w:rsidRPr="00DF2CB5">
        <w:rPr>
          <w:rFonts w:ascii="Arial" w:hAnsi="Arial" w:cs="Arial"/>
          <w:sz w:val="24"/>
        </w:rPr>
        <w:t>on-board</w:t>
      </w:r>
      <w:proofErr w:type="gramEnd"/>
      <w:r w:rsidR="624A5812" w:rsidRPr="00DF2CB5">
        <w:rPr>
          <w:rFonts w:ascii="Arial" w:hAnsi="Arial" w:cs="Arial"/>
          <w:sz w:val="24"/>
        </w:rPr>
        <w:t>, bringing the total number of CAN Collaborator Organizations up to 70. The Network launched the bi-monthly newsletter in May</w:t>
      </w:r>
      <w:r w:rsidR="0054271A" w:rsidRPr="00DF2CB5">
        <w:rPr>
          <w:rFonts w:ascii="Arial" w:hAnsi="Arial" w:cs="Arial"/>
          <w:sz w:val="24"/>
        </w:rPr>
        <w:t xml:space="preserve"> 2022</w:t>
      </w:r>
      <w:r w:rsidR="624A5812" w:rsidRPr="00DF2CB5">
        <w:rPr>
          <w:rFonts w:ascii="Arial" w:hAnsi="Arial" w:cs="Arial"/>
          <w:sz w:val="24"/>
        </w:rPr>
        <w:t>, which has grown to a readership of over 400 individuals. Additionally, CAN launched four new Communities of Practice (Education &amp; Training Community of Practice with 35 members; Employment Community of Practice with 34 members</w:t>
      </w:r>
      <w:r w:rsidR="3F6396D2" w:rsidRPr="00DF2CB5">
        <w:rPr>
          <w:rFonts w:ascii="Arial" w:hAnsi="Arial" w:cs="Arial"/>
          <w:sz w:val="24"/>
        </w:rPr>
        <w:t>;</w:t>
      </w:r>
      <w:r w:rsidR="624A5812" w:rsidRPr="00DF2CB5">
        <w:rPr>
          <w:rFonts w:ascii="Arial" w:hAnsi="Arial" w:cs="Arial"/>
          <w:sz w:val="24"/>
        </w:rPr>
        <w:t xml:space="preserve"> Policy Community of Practice with 27 members</w:t>
      </w:r>
      <w:r w:rsidR="2FE86F4E" w:rsidRPr="00DF2CB5">
        <w:rPr>
          <w:rFonts w:ascii="Arial" w:hAnsi="Arial" w:cs="Arial"/>
          <w:sz w:val="24"/>
        </w:rPr>
        <w:t>;</w:t>
      </w:r>
      <w:r w:rsidR="624A5812" w:rsidRPr="00DF2CB5">
        <w:rPr>
          <w:rFonts w:ascii="Arial" w:hAnsi="Arial" w:cs="Arial"/>
          <w:sz w:val="24"/>
        </w:rPr>
        <w:t xml:space="preserve"> and Research, Design &amp; Innovation Community of Practice with 37 members</w:t>
      </w:r>
      <w:r w:rsidR="39104B0C" w:rsidRPr="00DF2CB5">
        <w:rPr>
          <w:rFonts w:ascii="Arial" w:hAnsi="Arial" w:cs="Arial"/>
          <w:sz w:val="24"/>
        </w:rPr>
        <w:t>)</w:t>
      </w:r>
      <w:r w:rsidR="624A5812" w:rsidRPr="00DF2CB5">
        <w:rPr>
          <w:rFonts w:ascii="Arial" w:hAnsi="Arial" w:cs="Arial"/>
          <w:sz w:val="24"/>
        </w:rPr>
        <w:t>.</w:t>
      </w:r>
    </w:p>
    <w:p w14:paraId="39EF8A9E" w14:textId="5EC995BD" w:rsidR="00DC0170" w:rsidRPr="00DF2CB5" w:rsidRDefault="418E881B" w:rsidP="003B1558">
      <w:pPr>
        <w:pStyle w:val="ListParagraph"/>
        <w:numPr>
          <w:ilvl w:val="0"/>
          <w:numId w:val="40"/>
        </w:numPr>
        <w:spacing w:after="120" w:line="276" w:lineRule="auto"/>
        <w:contextualSpacing w:val="0"/>
        <w:rPr>
          <w:rFonts w:ascii="Arial" w:eastAsia="Arial" w:hAnsi="Arial" w:cs="Arial"/>
          <w:sz w:val="24"/>
        </w:rPr>
      </w:pPr>
      <w:r w:rsidRPr="00DF2CB5">
        <w:rPr>
          <w:rFonts w:ascii="Arial" w:hAnsi="Arial" w:cs="Arial"/>
          <w:sz w:val="24"/>
        </w:rPr>
        <w:t>Completed a review of t</w:t>
      </w:r>
      <w:r w:rsidR="47F51E7F" w:rsidRPr="00DF2CB5">
        <w:rPr>
          <w:rFonts w:ascii="Arial" w:hAnsi="Arial" w:cs="Arial"/>
          <w:sz w:val="24"/>
        </w:rPr>
        <w:t>he 158 policies at Carleton</w:t>
      </w:r>
      <w:r w:rsidR="00BC74A3" w:rsidRPr="00DF2CB5">
        <w:rPr>
          <w:rFonts w:ascii="Arial" w:hAnsi="Arial" w:cs="Arial"/>
          <w:sz w:val="24"/>
        </w:rPr>
        <w:t>,</w:t>
      </w:r>
      <w:r w:rsidR="47F51E7F" w:rsidRPr="00DF2CB5">
        <w:rPr>
          <w:rFonts w:ascii="Arial" w:hAnsi="Arial" w:cs="Arial"/>
          <w:sz w:val="24"/>
        </w:rPr>
        <w:t xml:space="preserve"> of which 15 (9.5</w:t>
      </w:r>
      <w:r w:rsidR="5F85DFE5" w:rsidRPr="00DF2CB5">
        <w:rPr>
          <w:rFonts w:ascii="Arial" w:hAnsi="Arial" w:cs="Arial"/>
          <w:sz w:val="24"/>
        </w:rPr>
        <w:t>%)</w:t>
      </w:r>
      <w:r w:rsidR="47F51E7F" w:rsidRPr="00DF2CB5">
        <w:rPr>
          <w:rFonts w:ascii="Arial" w:hAnsi="Arial" w:cs="Arial"/>
          <w:sz w:val="24"/>
        </w:rPr>
        <w:t xml:space="preserve"> mention terms related to inclusion, including accessibility, representation, mental health, or minority populations.</w:t>
      </w:r>
      <w:r w:rsidR="328F57D8" w:rsidRPr="00DF2CB5">
        <w:rPr>
          <w:rFonts w:ascii="Arial" w:hAnsi="Arial" w:cs="Arial"/>
          <w:sz w:val="24"/>
        </w:rPr>
        <w:t xml:space="preserve"> There are others that could perhaps benefit from a review through the lens of accessibility. This will be part of the work in 2023-24.</w:t>
      </w:r>
      <w:r w:rsidR="2D9E4B57" w:rsidRPr="00DF2CB5">
        <w:rPr>
          <w:rFonts w:ascii="Arial" w:hAnsi="Arial" w:cs="Arial"/>
          <w:sz w:val="24"/>
        </w:rPr>
        <w:t xml:space="preserve"> (across the portfolio and </w:t>
      </w:r>
      <w:hyperlink w:anchor="AreaofFocus4" w:history="1">
        <w:r w:rsidR="002264F7" w:rsidRPr="00DF2CB5">
          <w:rPr>
            <w:rStyle w:val="Hyperlink"/>
            <w:rFonts w:ascii="Arial" w:hAnsi="Arial" w:cs="Arial"/>
            <w:sz w:val="24"/>
          </w:rPr>
          <w:t xml:space="preserve">Area of Focus 4, </w:t>
        </w:r>
        <w:proofErr w:type="spellStart"/>
        <w:proofErr w:type="gramStart"/>
        <w:r w:rsidR="002264F7" w:rsidRPr="00DF2CB5">
          <w:rPr>
            <w:rStyle w:val="Hyperlink"/>
            <w:rFonts w:ascii="Arial" w:hAnsi="Arial" w:cs="Arial"/>
            <w:sz w:val="24"/>
          </w:rPr>
          <w:t>R.f</w:t>
        </w:r>
        <w:proofErr w:type="spellEnd"/>
        <w:proofErr w:type="gramEnd"/>
      </w:hyperlink>
      <w:r w:rsidR="2D9E4B57" w:rsidRPr="00DF2CB5">
        <w:rPr>
          <w:rFonts w:ascii="Arial" w:hAnsi="Arial" w:cs="Arial"/>
          <w:sz w:val="24"/>
        </w:rPr>
        <w:t xml:space="preserve">) </w:t>
      </w:r>
    </w:p>
    <w:p w14:paraId="1DAD414C" w14:textId="5D2B2B53" w:rsidR="0043683F" w:rsidRPr="00772168" w:rsidRDefault="00282355" w:rsidP="004E42ED">
      <w:pPr>
        <w:pStyle w:val="Heading3"/>
        <w:rPr>
          <w:rStyle w:val="SubtleEmphasis"/>
          <w:b/>
          <w:sz w:val="24"/>
        </w:rPr>
      </w:pPr>
      <w:bookmarkStart w:id="475" w:name="_Toc128557624"/>
      <w:r w:rsidRPr="00772168">
        <w:rPr>
          <w:rStyle w:val="SubtleEmphasis"/>
          <w:b/>
          <w:sz w:val="24"/>
        </w:rPr>
        <w:t>Area of Focus #</w:t>
      </w:r>
      <w:r w:rsidR="0043683F" w:rsidRPr="00772168">
        <w:rPr>
          <w:rStyle w:val="SubtleEmphasis"/>
          <w:b/>
          <w:sz w:val="24"/>
        </w:rPr>
        <w:t>2</w:t>
      </w:r>
      <w:r w:rsidRPr="00772168">
        <w:rPr>
          <w:rStyle w:val="SubtleEmphasis"/>
          <w:b/>
          <w:sz w:val="24"/>
        </w:rPr>
        <w:t>:</w:t>
      </w:r>
      <w:r w:rsidR="0043683F" w:rsidRPr="00772168">
        <w:rPr>
          <w:rStyle w:val="SubtleEmphasis"/>
          <w:b/>
          <w:sz w:val="24"/>
        </w:rPr>
        <w:t xml:space="preserve"> Education and Training</w:t>
      </w:r>
      <w:bookmarkEnd w:id="475"/>
    </w:p>
    <w:p w14:paraId="1AAECCF7" w14:textId="24AC1A57" w:rsidR="0043683F" w:rsidRPr="00772168" w:rsidRDefault="0043683F" w:rsidP="003B1558">
      <w:pPr>
        <w:spacing w:before="240" w:line="276" w:lineRule="auto"/>
        <w:rPr>
          <w:rFonts w:ascii="Arial" w:hAnsi="Arial" w:cs="Arial"/>
          <w:sz w:val="24"/>
        </w:rPr>
      </w:pPr>
      <w:r w:rsidRPr="00772168">
        <w:rPr>
          <w:rFonts w:ascii="Arial" w:hAnsi="Arial" w:cs="Arial"/>
          <w:sz w:val="24"/>
        </w:rPr>
        <w:t>Over the years, Carleton has committed to better practices as well as mobilizing knowledge, skills</w:t>
      </w:r>
      <w:r w:rsidR="004A1FD7" w:rsidRPr="00772168">
        <w:rPr>
          <w:rFonts w:ascii="Arial" w:hAnsi="Arial" w:cs="Arial"/>
          <w:sz w:val="24"/>
        </w:rPr>
        <w:t>,</w:t>
      </w:r>
      <w:r w:rsidRPr="00772168">
        <w:rPr>
          <w:rFonts w:ascii="Arial" w:hAnsi="Arial" w:cs="Arial"/>
          <w:sz w:val="24"/>
        </w:rPr>
        <w:t xml:space="preserve"> and attitudes. In both formal academic programs and professional development training environments, the goal remains to educate instructors and the student population on how to make campus and campus life more accessible. Efforts in this focus area build on established practices on campus (e.g., Accessibility for Ontarians with Disabilities Act (AODA) training, </w:t>
      </w:r>
      <w:r w:rsidR="00DE50CE">
        <w:rPr>
          <w:rFonts w:ascii="Arial" w:hAnsi="Arial" w:cs="Arial"/>
          <w:sz w:val="24"/>
        </w:rPr>
        <w:t>u</w:t>
      </w:r>
      <w:r w:rsidRPr="00772168">
        <w:rPr>
          <w:rFonts w:ascii="Arial" w:hAnsi="Arial" w:cs="Arial"/>
          <w:sz w:val="24"/>
        </w:rPr>
        <w:t xml:space="preserve">niversal </w:t>
      </w:r>
      <w:r w:rsidR="00DE50CE">
        <w:rPr>
          <w:rFonts w:ascii="Arial" w:hAnsi="Arial" w:cs="Arial"/>
          <w:sz w:val="24"/>
        </w:rPr>
        <w:t>d</w:t>
      </w:r>
      <w:r w:rsidRPr="00772168">
        <w:rPr>
          <w:rFonts w:ascii="Arial" w:hAnsi="Arial" w:cs="Arial"/>
          <w:sz w:val="24"/>
        </w:rPr>
        <w:t xml:space="preserve">esign for </w:t>
      </w:r>
      <w:r w:rsidR="00DE50CE">
        <w:rPr>
          <w:rFonts w:ascii="Arial" w:hAnsi="Arial" w:cs="Arial"/>
          <w:sz w:val="24"/>
        </w:rPr>
        <w:t>l</w:t>
      </w:r>
      <w:r w:rsidRPr="00772168">
        <w:rPr>
          <w:rFonts w:ascii="Arial" w:hAnsi="Arial" w:cs="Arial"/>
          <w:sz w:val="24"/>
        </w:rPr>
        <w:t xml:space="preserve">earning, </w:t>
      </w:r>
      <w:r w:rsidR="00AF4E0D" w:rsidRPr="00772168">
        <w:rPr>
          <w:rFonts w:ascii="Arial" w:hAnsi="Arial" w:cs="Arial"/>
          <w:sz w:val="24"/>
        </w:rPr>
        <w:t xml:space="preserve">and </w:t>
      </w:r>
      <w:r w:rsidRPr="00772168">
        <w:rPr>
          <w:rFonts w:ascii="Arial" w:hAnsi="Arial" w:cs="Arial"/>
          <w:sz w:val="24"/>
        </w:rPr>
        <w:t xml:space="preserve">web accessibility workshops). </w:t>
      </w:r>
    </w:p>
    <w:p w14:paraId="5FD6A566" w14:textId="77777777" w:rsidR="00941FC7" w:rsidRPr="00BF1B7D" w:rsidRDefault="00941FC7" w:rsidP="004E42ED">
      <w:pPr>
        <w:pStyle w:val="Heading4"/>
      </w:pPr>
      <w:r w:rsidRPr="00BF1B7D">
        <w:t xml:space="preserve">Highlights: </w:t>
      </w:r>
    </w:p>
    <w:p w14:paraId="47F454AE" w14:textId="3D0223E2" w:rsidR="00A14178" w:rsidRPr="00C156F2" w:rsidRDefault="4ED1ADEB" w:rsidP="003B1558">
      <w:pPr>
        <w:pStyle w:val="ListParagraph"/>
        <w:numPr>
          <w:ilvl w:val="0"/>
          <w:numId w:val="39"/>
        </w:numPr>
        <w:shd w:val="clear" w:color="auto" w:fill="FFFFFF" w:themeFill="background1"/>
        <w:spacing w:after="120" w:line="276" w:lineRule="auto"/>
        <w:contextualSpacing w:val="0"/>
        <w:rPr>
          <w:rFonts w:ascii="Arial" w:eastAsia="Arial" w:hAnsi="Arial" w:cs="Arial"/>
          <w:color w:val="000000"/>
          <w:sz w:val="24"/>
        </w:rPr>
      </w:pPr>
      <w:r w:rsidRPr="00C156F2">
        <w:rPr>
          <w:rFonts w:ascii="Arial" w:eastAsia="Arial" w:hAnsi="Arial" w:cs="Arial"/>
          <w:color w:val="000000"/>
          <w:sz w:val="24"/>
        </w:rPr>
        <w:t>Teaching and Learning Services</w:t>
      </w:r>
      <w:r w:rsidR="00E57EAC" w:rsidRPr="00C156F2">
        <w:rPr>
          <w:rFonts w:ascii="Arial" w:eastAsia="Arial" w:hAnsi="Arial" w:cs="Arial"/>
          <w:color w:val="000000"/>
          <w:sz w:val="24"/>
        </w:rPr>
        <w:t xml:space="preserve"> (TLS)</w:t>
      </w:r>
      <w:r w:rsidRPr="00C156F2">
        <w:rPr>
          <w:rFonts w:ascii="Arial" w:eastAsia="Arial" w:hAnsi="Arial" w:cs="Arial"/>
          <w:color w:val="000000"/>
          <w:sz w:val="24"/>
        </w:rPr>
        <w:t xml:space="preserve"> </w:t>
      </w:r>
      <w:r w:rsidR="00A14178" w:rsidRPr="00C156F2">
        <w:rPr>
          <w:rFonts w:ascii="Arial" w:eastAsia="Arial" w:hAnsi="Arial" w:cs="Arial"/>
          <w:color w:val="000000"/>
          <w:sz w:val="24"/>
        </w:rPr>
        <w:t xml:space="preserve">has reviewed and included aspects of accessibility in digital tools and design in all existing programming. </w:t>
      </w:r>
      <w:r w:rsidR="45ADB18C" w:rsidRPr="00C156F2">
        <w:rPr>
          <w:rFonts w:ascii="Arial" w:eastAsia="Arial" w:hAnsi="Arial" w:cs="Arial"/>
          <w:color w:val="000000"/>
          <w:sz w:val="24"/>
        </w:rPr>
        <w:t>They</w:t>
      </w:r>
      <w:r w:rsidR="00A14178" w:rsidRPr="00C156F2">
        <w:rPr>
          <w:rFonts w:ascii="Arial" w:eastAsia="Arial" w:hAnsi="Arial" w:cs="Arial"/>
          <w:color w:val="000000"/>
          <w:sz w:val="24"/>
        </w:rPr>
        <w:t xml:space="preserve"> have refocused workshops to stress the simple things that instructors can change for all students</w:t>
      </w:r>
      <w:r w:rsidR="5CCFAA48" w:rsidRPr="00C156F2">
        <w:rPr>
          <w:rFonts w:ascii="Arial" w:eastAsia="Arial" w:hAnsi="Arial" w:cs="Arial"/>
          <w:color w:val="000000"/>
          <w:sz w:val="24"/>
        </w:rPr>
        <w:t xml:space="preserve"> as well as developed a </w:t>
      </w:r>
      <w:r w:rsidR="00A14178" w:rsidRPr="00C156F2">
        <w:rPr>
          <w:rFonts w:ascii="Arial" w:eastAsia="Arial" w:hAnsi="Arial" w:cs="Arial"/>
          <w:color w:val="000000"/>
          <w:sz w:val="24"/>
        </w:rPr>
        <w:t>summer institute</w:t>
      </w:r>
      <w:r w:rsidR="3C381294" w:rsidRPr="00C156F2">
        <w:rPr>
          <w:rFonts w:ascii="Arial" w:eastAsia="Arial" w:hAnsi="Arial" w:cs="Arial"/>
          <w:color w:val="000000"/>
          <w:sz w:val="24"/>
        </w:rPr>
        <w:t xml:space="preserve"> to be offered which embraces universal design for learning</w:t>
      </w:r>
      <w:r w:rsidR="00A14178" w:rsidRPr="00C156F2">
        <w:rPr>
          <w:rFonts w:ascii="Arial" w:eastAsia="Arial" w:hAnsi="Arial" w:cs="Arial"/>
          <w:color w:val="000000"/>
          <w:sz w:val="24"/>
        </w:rPr>
        <w:t>.</w:t>
      </w:r>
      <w:r w:rsidR="633640AC" w:rsidRPr="00C156F2">
        <w:rPr>
          <w:rFonts w:ascii="Arial" w:eastAsia="Arial" w:hAnsi="Arial" w:cs="Arial"/>
          <w:color w:val="000000"/>
          <w:sz w:val="24"/>
        </w:rPr>
        <w:t xml:space="preserve"> </w:t>
      </w:r>
      <w:r w:rsidR="052C4D9D" w:rsidRPr="00C156F2">
        <w:rPr>
          <w:rFonts w:ascii="Arial" w:eastAsia="Arial" w:hAnsi="Arial" w:cs="Arial"/>
          <w:color w:val="000000"/>
          <w:sz w:val="24"/>
        </w:rPr>
        <w:t>(</w:t>
      </w:r>
      <w:hyperlink w:anchor="AreaofFocus2" w:history="1">
        <w:r w:rsidR="00B56D34" w:rsidRPr="00C156F2">
          <w:rPr>
            <w:rStyle w:val="Hyperlink"/>
            <w:rFonts w:ascii="Arial" w:eastAsia="Arial" w:hAnsi="Arial" w:cs="Arial"/>
            <w:sz w:val="24"/>
          </w:rPr>
          <w:t xml:space="preserve">Area of Focus 2, </w:t>
        </w:r>
        <w:proofErr w:type="spellStart"/>
        <w:proofErr w:type="gramStart"/>
        <w:r w:rsidR="00B56D34" w:rsidRPr="00C156F2">
          <w:rPr>
            <w:rStyle w:val="Hyperlink"/>
            <w:rFonts w:ascii="Arial" w:eastAsia="Arial" w:hAnsi="Arial" w:cs="Arial"/>
            <w:sz w:val="24"/>
          </w:rPr>
          <w:t>R.a</w:t>
        </w:r>
        <w:proofErr w:type="spellEnd"/>
        <w:proofErr w:type="gramEnd"/>
      </w:hyperlink>
      <w:r w:rsidR="30B72F8B" w:rsidRPr="00C156F2">
        <w:rPr>
          <w:rFonts w:ascii="Arial" w:eastAsia="Arial" w:hAnsi="Arial" w:cs="Arial"/>
          <w:color w:val="000000"/>
          <w:sz w:val="24"/>
        </w:rPr>
        <w:t>)</w:t>
      </w:r>
      <w:r w:rsidR="633640AC" w:rsidRPr="00C156F2">
        <w:rPr>
          <w:rFonts w:ascii="Arial" w:eastAsia="Arial" w:hAnsi="Arial" w:cs="Arial"/>
          <w:color w:val="000000"/>
          <w:sz w:val="24"/>
        </w:rPr>
        <w:t xml:space="preserve"> </w:t>
      </w:r>
      <w:r w:rsidR="00A14178" w:rsidRPr="00C156F2">
        <w:rPr>
          <w:rFonts w:ascii="Arial" w:eastAsia="Arial" w:hAnsi="Arial" w:cs="Arial"/>
          <w:color w:val="000000"/>
          <w:sz w:val="24"/>
        </w:rPr>
        <w:t xml:space="preserve"> </w:t>
      </w:r>
    </w:p>
    <w:p w14:paraId="31AAC2DB" w14:textId="5B6594C5" w:rsidR="00A14178" w:rsidRPr="00C156F2" w:rsidRDefault="7F4C683E" w:rsidP="003B1558">
      <w:pPr>
        <w:pStyle w:val="ListParagraph"/>
        <w:numPr>
          <w:ilvl w:val="0"/>
          <w:numId w:val="39"/>
        </w:numPr>
        <w:spacing w:after="120" w:line="276" w:lineRule="auto"/>
        <w:contextualSpacing w:val="0"/>
        <w:rPr>
          <w:rFonts w:ascii="Arial" w:eastAsia="Arial" w:hAnsi="Arial" w:cs="Arial"/>
          <w:color w:val="000000"/>
          <w:sz w:val="24"/>
        </w:rPr>
      </w:pPr>
      <w:r w:rsidRPr="00C156F2">
        <w:rPr>
          <w:rFonts w:ascii="Arial" w:eastAsia="Arial" w:hAnsi="Arial" w:cs="Arial"/>
          <w:color w:val="000000"/>
          <w:sz w:val="24"/>
        </w:rPr>
        <w:t>Reconvened</w:t>
      </w:r>
      <w:r w:rsidR="21DB25DE" w:rsidRPr="00C156F2">
        <w:rPr>
          <w:rFonts w:ascii="Arial" w:eastAsia="Arial" w:hAnsi="Arial" w:cs="Arial"/>
          <w:color w:val="000000"/>
          <w:sz w:val="24"/>
        </w:rPr>
        <w:t xml:space="preserve"> monthly meetings for</w:t>
      </w:r>
      <w:r w:rsidRPr="00C156F2">
        <w:rPr>
          <w:rFonts w:ascii="Arial" w:eastAsia="Arial" w:hAnsi="Arial" w:cs="Arial"/>
          <w:color w:val="000000"/>
          <w:sz w:val="24"/>
        </w:rPr>
        <w:t xml:space="preserve"> the</w:t>
      </w:r>
      <w:r w:rsidR="00A14178" w:rsidRPr="00C156F2">
        <w:rPr>
          <w:rFonts w:ascii="Arial" w:eastAsia="Arial" w:hAnsi="Arial" w:cs="Arial"/>
          <w:color w:val="000000"/>
          <w:sz w:val="24"/>
        </w:rPr>
        <w:t xml:space="preserve"> TLS Accessibility Seekers Community of Practice. </w:t>
      </w:r>
      <w:r w:rsidR="4F53FCE1" w:rsidRPr="00C156F2">
        <w:rPr>
          <w:rFonts w:ascii="Arial" w:eastAsia="Arial" w:hAnsi="Arial" w:cs="Arial"/>
          <w:color w:val="000000"/>
          <w:sz w:val="24"/>
        </w:rPr>
        <w:t>(</w:t>
      </w:r>
      <w:hyperlink w:anchor="AreaofFocus2" w:history="1">
        <w:r w:rsidR="00252074" w:rsidRPr="00C156F2">
          <w:rPr>
            <w:rStyle w:val="Hyperlink"/>
            <w:rFonts w:ascii="Arial" w:eastAsia="Arial" w:hAnsi="Arial" w:cs="Arial"/>
            <w:sz w:val="24"/>
          </w:rPr>
          <w:t xml:space="preserve">Area of Focus 2, </w:t>
        </w:r>
        <w:proofErr w:type="spellStart"/>
        <w:r w:rsidR="00252074" w:rsidRPr="00C156F2">
          <w:rPr>
            <w:rStyle w:val="Hyperlink"/>
            <w:rFonts w:ascii="Arial" w:eastAsia="Arial" w:hAnsi="Arial" w:cs="Arial"/>
            <w:sz w:val="24"/>
          </w:rPr>
          <w:t>R.c</w:t>
        </w:r>
        <w:proofErr w:type="spellEnd"/>
      </w:hyperlink>
      <w:r w:rsidR="5D6095DA" w:rsidRPr="00C156F2">
        <w:rPr>
          <w:rFonts w:ascii="Arial" w:eastAsia="Arial" w:hAnsi="Arial" w:cs="Arial"/>
          <w:color w:val="000000"/>
          <w:sz w:val="24"/>
        </w:rPr>
        <w:t>)</w:t>
      </w:r>
      <w:r w:rsidR="6C39B17F" w:rsidRPr="00C156F2">
        <w:rPr>
          <w:rFonts w:ascii="Arial" w:eastAsia="Arial" w:hAnsi="Arial" w:cs="Arial"/>
          <w:color w:val="000000"/>
          <w:sz w:val="24"/>
        </w:rPr>
        <w:t xml:space="preserve"> </w:t>
      </w:r>
    </w:p>
    <w:p w14:paraId="0E58B1FD" w14:textId="368F44B2" w:rsidR="00A14178" w:rsidRPr="00C156F2" w:rsidRDefault="00A14178" w:rsidP="003B1558">
      <w:pPr>
        <w:pStyle w:val="ListParagraph"/>
        <w:numPr>
          <w:ilvl w:val="0"/>
          <w:numId w:val="39"/>
        </w:numPr>
        <w:spacing w:after="120" w:line="276" w:lineRule="auto"/>
        <w:contextualSpacing w:val="0"/>
        <w:rPr>
          <w:rFonts w:ascii="Arial" w:eastAsia="Arial" w:hAnsi="Arial" w:cs="Arial"/>
          <w:sz w:val="24"/>
        </w:rPr>
      </w:pPr>
      <w:r w:rsidRPr="00C156F2">
        <w:rPr>
          <w:rFonts w:ascii="Arial" w:eastAsia="Arial" w:hAnsi="Arial" w:cs="Arial"/>
          <w:color w:val="000000"/>
          <w:sz w:val="24"/>
        </w:rPr>
        <w:lastRenderedPageBreak/>
        <w:t xml:space="preserve">The Experiential Learning Hub will </w:t>
      </w:r>
      <w:r w:rsidR="787F951F" w:rsidRPr="00C156F2">
        <w:rPr>
          <w:rFonts w:ascii="Arial" w:eastAsia="Arial" w:hAnsi="Arial" w:cs="Arial"/>
          <w:color w:val="000000"/>
          <w:sz w:val="24"/>
        </w:rPr>
        <w:t xml:space="preserve">involve </w:t>
      </w:r>
      <w:r w:rsidRPr="00C156F2">
        <w:rPr>
          <w:rFonts w:ascii="Arial" w:eastAsia="Arial" w:hAnsi="Arial" w:cs="Arial"/>
          <w:color w:val="000000"/>
          <w:sz w:val="24"/>
        </w:rPr>
        <w:t>a team of students</w:t>
      </w:r>
      <w:r w:rsidR="5A5720CE" w:rsidRPr="00C156F2">
        <w:rPr>
          <w:rFonts w:ascii="Arial" w:eastAsia="Arial" w:hAnsi="Arial" w:cs="Arial"/>
          <w:color w:val="000000"/>
          <w:sz w:val="24"/>
        </w:rPr>
        <w:t xml:space="preserve"> who will </w:t>
      </w:r>
      <w:r w:rsidR="14BBF240" w:rsidRPr="00C156F2">
        <w:rPr>
          <w:rFonts w:ascii="Arial" w:eastAsia="Arial" w:hAnsi="Arial" w:cs="Arial"/>
          <w:color w:val="000000"/>
          <w:sz w:val="24"/>
        </w:rPr>
        <w:t>receive broad</w:t>
      </w:r>
      <w:r w:rsidRPr="00C156F2">
        <w:rPr>
          <w:rFonts w:ascii="Arial" w:eastAsia="Arial" w:hAnsi="Arial" w:cs="Arial"/>
          <w:color w:val="000000"/>
          <w:sz w:val="24"/>
        </w:rPr>
        <w:t xml:space="preserve"> training around accessibility. </w:t>
      </w:r>
      <w:r w:rsidR="7F925594" w:rsidRPr="00C156F2">
        <w:rPr>
          <w:rFonts w:ascii="Arial" w:eastAsia="Arial" w:hAnsi="Arial" w:cs="Arial"/>
          <w:color w:val="000000"/>
          <w:sz w:val="24"/>
        </w:rPr>
        <w:t>TLS</w:t>
      </w:r>
      <w:r w:rsidR="00E57EAC" w:rsidRPr="00C156F2">
        <w:rPr>
          <w:rFonts w:ascii="Arial" w:eastAsia="Arial" w:hAnsi="Arial" w:cs="Arial"/>
          <w:color w:val="000000"/>
          <w:sz w:val="24"/>
        </w:rPr>
        <w:t>,</w:t>
      </w:r>
      <w:r w:rsidR="7F925594" w:rsidRPr="00C156F2">
        <w:rPr>
          <w:rFonts w:ascii="Arial" w:eastAsia="Arial" w:hAnsi="Arial" w:cs="Arial"/>
          <w:color w:val="000000"/>
          <w:sz w:val="24"/>
        </w:rPr>
        <w:t xml:space="preserve"> working with the Accessibility Institute</w:t>
      </w:r>
      <w:r w:rsidR="00E57EAC" w:rsidRPr="00C156F2">
        <w:rPr>
          <w:rFonts w:ascii="Arial" w:eastAsia="Arial" w:hAnsi="Arial" w:cs="Arial"/>
          <w:color w:val="000000"/>
          <w:sz w:val="24"/>
        </w:rPr>
        <w:t xml:space="preserve"> </w:t>
      </w:r>
      <w:r w:rsidR="7F925594" w:rsidRPr="00C156F2">
        <w:rPr>
          <w:rFonts w:ascii="Arial" w:eastAsia="Arial" w:hAnsi="Arial" w:cs="Arial"/>
          <w:color w:val="000000"/>
          <w:sz w:val="24"/>
        </w:rPr>
        <w:t xml:space="preserve">and the Paul Menton Centre </w:t>
      </w:r>
      <w:r w:rsidR="00345392" w:rsidRPr="00C156F2">
        <w:rPr>
          <w:rFonts w:ascii="Arial" w:eastAsia="Arial" w:hAnsi="Arial" w:cs="Arial"/>
          <w:color w:val="000000"/>
          <w:sz w:val="24"/>
        </w:rPr>
        <w:t xml:space="preserve">for Students with Disabilities </w:t>
      </w:r>
      <w:r w:rsidR="7F925594" w:rsidRPr="00C156F2">
        <w:rPr>
          <w:rFonts w:ascii="Arial" w:eastAsia="Arial" w:hAnsi="Arial" w:cs="Arial"/>
          <w:color w:val="000000"/>
          <w:sz w:val="24"/>
        </w:rPr>
        <w:t>(PMC)</w:t>
      </w:r>
      <w:r w:rsidR="00E57EAC" w:rsidRPr="00C156F2">
        <w:rPr>
          <w:rFonts w:ascii="Arial" w:eastAsia="Arial" w:hAnsi="Arial" w:cs="Arial"/>
          <w:color w:val="000000"/>
          <w:sz w:val="24"/>
        </w:rPr>
        <w:t>,</w:t>
      </w:r>
      <w:r w:rsidR="7F925594" w:rsidRPr="00C156F2">
        <w:rPr>
          <w:rFonts w:ascii="Arial" w:eastAsia="Arial" w:hAnsi="Arial" w:cs="Arial"/>
          <w:color w:val="000000"/>
          <w:sz w:val="24"/>
        </w:rPr>
        <w:t xml:space="preserve"> </w:t>
      </w:r>
      <w:r w:rsidR="00E57EAC" w:rsidRPr="00C156F2">
        <w:rPr>
          <w:rFonts w:ascii="Arial" w:eastAsia="Arial" w:hAnsi="Arial" w:cs="Arial"/>
          <w:color w:val="000000"/>
          <w:sz w:val="24"/>
        </w:rPr>
        <w:t xml:space="preserve">will </w:t>
      </w:r>
      <w:r w:rsidR="7F925594" w:rsidRPr="00C156F2">
        <w:rPr>
          <w:rFonts w:ascii="Arial" w:eastAsia="Arial" w:hAnsi="Arial" w:cs="Arial"/>
          <w:color w:val="000000"/>
          <w:sz w:val="24"/>
        </w:rPr>
        <w:t>advise on this process</w:t>
      </w:r>
      <w:r w:rsidRPr="00C156F2">
        <w:rPr>
          <w:rFonts w:ascii="Arial" w:eastAsia="Arial" w:hAnsi="Arial" w:cs="Arial"/>
          <w:color w:val="000000"/>
          <w:sz w:val="24"/>
        </w:rPr>
        <w:t xml:space="preserve">. </w:t>
      </w:r>
      <w:r w:rsidR="000E7652" w:rsidRPr="00C156F2">
        <w:rPr>
          <w:rFonts w:ascii="Arial" w:eastAsia="Arial" w:hAnsi="Arial" w:cs="Arial"/>
          <w:color w:val="000000"/>
          <w:sz w:val="24"/>
        </w:rPr>
        <w:t>(</w:t>
      </w:r>
      <w:hyperlink w:anchor="AreaofFocus2" w:history="1">
        <w:r w:rsidR="000E7652" w:rsidRPr="00C156F2">
          <w:rPr>
            <w:rStyle w:val="Hyperlink"/>
            <w:rFonts w:ascii="Arial" w:eastAsia="Arial" w:hAnsi="Arial" w:cs="Arial"/>
            <w:sz w:val="24"/>
          </w:rPr>
          <w:t xml:space="preserve">Area of Focus 2, </w:t>
        </w:r>
        <w:proofErr w:type="spellStart"/>
        <w:proofErr w:type="gramStart"/>
        <w:r w:rsidR="000E7652" w:rsidRPr="00C156F2">
          <w:rPr>
            <w:rStyle w:val="Hyperlink"/>
            <w:rFonts w:ascii="Arial" w:eastAsia="Arial" w:hAnsi="Arial" w:cs="Arial"/>
            <w:sz w:val="24"/>
          </w:rPr>
          <w:t>R.d</w:t>
        </w:r>
        <w:proofErr w:type="spellEnd"/>
        <w:proofErr w:type="gramEnd"/>
      </w:hyperlink>
      <w:r w:rsidR="000E7652" w:rsidRPr="00C156F2">
        <w:rPr>
          <w:rFonts w:ascii="Arial" w:eastAsia="Arial" w:hAnsi="Arial" w:cs="Arial"/>
          <w:color w:val="000000"/>
          <w:sz w:val="24"/>
        </w:rPr>
        <w:t>)</w:t>
      </w:r>
    </w:p>
    <w:p w14:paraId="60294DDB" w14:textId="5F5E739C" w:rsidR="009039C9" w:rsidRPr="00C156F2" w:rsidRDefault="00A14178" w:rsidP="003B1558">
      <w:pPr>
        <w:pStyle w:val="ListParagraph"/>
        <w:numPr>
          <w:ilvl w:val="0"/>
          <w:numId w:val="39"/>
        </w:numPr>
        <w:spacing w:after="120" w:line="276" w:lineRule="auto"/>
        <w:contextualSpacing w:val="0"/>
        <w:rPr>
          <w:rFonts w:ascii="Arial" w:eastAsia="Arial" w:hAnsi="Arial" w:cs="Arial"/>
          <w:color w:val="000000"/>
          <w:sz w:val="24"/>
        </w:rPr>
      </w:pPr>
      <w:r w:rsidRPr="00C156F2">
        <w:rPr>
          <w:rFonts w:ascii="Arial" w:eastAsia="Arial" w:hAnsi="Arial" w:cs="Arial"/>
          <w:color w:val="000000"/>
          <w:sz w:val="24"/>
        </w:rPr>
        <w:t>TLS, F</w:t>
      </w:r>
      <w:r w:rsidR="54A5D913" w:rsidRPr="00C156F2">
        <w:rPr>
          <w:rFonts w:ascii="Arial" w:eastAsia="Arial" w:hAnsi="Arial" w:cs="Arial"/>
          <w:color w:val="000000"/>
          <w:sz w:val="24"/>
        </w:rPr>
        <w:t>acilities Management and Planning (FMP)</w:t>
      </w:r>
      <w:r w:rsidRPr="00C156F2">
        <w:rPr>
          <w:rFonts w:ascii="Arial" w:eastAsia="Arial" w:hAnsi="Arial" w:cs="Arial"/>
          <w:color w:val="000000"/>
          <w:sz w:val="24"/>
        </w:rPr>
        <w:t>, S</w:t>
      </w:r>
      <w:r w:rsidR="2B6DEAE7" w:rsidRPr="00C156F2">
        <w:rPr>
          <w:rFonts w:ascii="Arial" w:eastAsia="Arial" w:hAnsi="Arial" w:cs="Arial"/>
          <w:color w:val="000000"/>
          <w:sz w:val="24"/>
        </w:rPr>
        <w:t>cheduling and Exam Services (SES)</w:t>
      </w:r>
      <w:r w:rsidRPr="00C156F2">
        <w:rPr>
          <w:rFonts w:ascii="Arial" w:eastAsia="Arial" w:hAnsi="Arial" w:cs="Arial"/>
          <w:color w:val="000000"/>
          <w:sz w:val="24"/>
        </w:rPr>
        <w:t xml:space="preserve">, and </w:t>
      </w:r>
      <w:r w:rsidR="002F5B44" w:rsidRPr="00C156F2">
        <w:rPr>
          <w:rFonts w:ascii="Arial" w:eastAsia="Arial" w:hAnsi="Arial" w:cs="Arial"/>
          <w:color w:val="000000"/>
          <w:sz w:val="24"/>
        </w:rPr>
        <w:t xml:space="preserve">the </w:t>
      </w:r>
      <w:r w:rsidRPr="00C156F2">
        <w:rPr>
          <w:rFonts w:ascii="Arial" w:eastAsia="Arial" w:hAnsi="Arial" w:cs="Arial"/>
          <w:color w:val="000000"/>
          <w:sz w:val="24"/>
        </w:rPr>
        <w:t xml:space="preserve">Accessibility Institute regularly review learning spaces across campus with the goal of improving and addressing accessibility concerns. Persons with disabilities are key partners. </w:t>
      </w:r>
      <w:r w:rsidR="00DF708E" w:rsidRPr="00C156F2">
        <w:rPr>
          <w:rFonts w:ascii="Arial" w:eastAsia="Arial" w:hAnsi="Arial" w:cs="Arial"/>
          <w:color w:val="000000"/>
          <w:sz w:val="24"/>
        </w:rPr>
        <w:t>(</w:t>
      </w:r>
      <w:hyperlink w:anchor="AreaofFocus2" w:history="1">
        <w:r w:rsidR="00DF708E" w:rsidRPr="00C156F2">
          <w:rPr>
            <w:rStyle w:val="Hyperlink"/>
            <w:rFonts w:ascii="Arial" w:eastAsia="Arial" w:hAnsi="Arial" w:cs="Arial"/>
            <w:sz w:val="24"/>
          </w:rPr>
          <w:t xml:space="preserve">Area of Focus 2, </w:t>
        </w:r>
        <w:proofErr w:type="spellStart"/>
        <w:proofErr w:type="gramStart"/>
        <w:r w:rsidR="00DF708E" w:rsidRPr="00C156F2">
          <w:rPr>
            <w:rStyle w:val="Hyperlink"/>
            <w:rFonts w:ascii="Arial" w:eastAsia="Arial" w:hAnsi="Arial" w:cs="Arial"/>
            <w:sz w:val="24"/>
          </w:rPr>
          <w:t>R.d</w:t>
        </w:r>
        <w:proofErr w:type="spellEnd"/>
        <w:proofErr w:type="gramEnd"/>
      </w:hyperlink>
      <w:r w:rsidR="00DF708E" w:rsidRPr="00C156F2">
        <w:rPr>
          <w:rFonts w:ascii="Arial" w:eastAsia="Arial" w:hAnsi="Arial" w:cs="Arial"/>
          <w:color w:val="000000"/>
          <w:sz w:val="24"/>
        </w:rPr>
        <w:t>)</w:t>
      </w:r>
    </w:p>
    <w:p w14:paraId="7BFC9B23" w14:textId="3979F7EB" w:rsidR="0043683F" w:rsidRPr="003B1558" w:rsidRDefault="00135064" w:rsidP="003B1558">
      <w:pPr>
        <w:rPr>
          <w:rStyle w:val="SubtleEmphasis"/>
          <w:rFonts w:eastAsiaTheme="majorEastAsia"/>
          <w:bCs/>
          <w:sz w:val="24"/>
          <w:szCs w:val="28"/>
          <w:lang w:val="en-US"/>
        </w:rPr>
      </w:pPr>
      <w:bookmarkStart w:id="476" w:name="_Toc128557625"/>
      <w:r>
        <w:rPr>
          <w:rStyle w:val="SubtleEmphasis"/>
          <w:sz w:val="24"/>
          <w:szCs w:val="28"/>
        </w:rPr>
        <w:t>Ar</w:t>
      </w:r>
      <w:r w:rsidR="00282355" w:rsidRPr="00772168">
        <w:rPr>
          <w:rStyle w:val="SubtleEmphasis"/>
          <w:sz w:val="24"/>
          <w:szCs w:val="28"/>
        </w:rPr>
        <w:t>ea of Focus #</w:t>
      </w:r>
      <w:r w:rsidR="0043683F" w:rsidRPr="00772168">
        <w:rPr>
          <w:rStyle w:val="SubtleEmphasis"/>
          <w:sz w:val="24"/>
          <w:szCs w:val="28"/>
        </w:rPr>
        <w:t>3</w:t>
      </w:r>
      <w:r w:rsidR="00282355" w:rsidRPr="00772168">
        <w:rPr>
          <w:rStyle w:val="SubtleEmphasis"/>
          <w:sz w:val="24"/>
          <w:szCs w:val="28"/>
        </w:rPr>
        <w:t>:</w:t>
      </w:r>
      <w:r w:rsidR="0043683F" w:rsidRPr="00772168">
        <w:rPr>
          <w:rStyle w:val="SubtleEmphasis"/>
          <w:sz w:val="24"/>
          <w:szCs w:val="28"/>
        </w:rPr>
        <w:t xml:space="preserve"> Information and Communications</w:t>
      </w:r>
      <w:bookmarkEnd w:id="476"/>
    </w:p>
    <w:p w14:paraId="24D88142" w14:textId="151B9A34" w:rsidR="0043683F" w:rsidRPr="00772168" w:rsidRDefault="760065C7" w:rsidP="00135064">
      <w:pPr>
        <w:spacing w:before="240" w:line="276" w:lineRule="auto"/>
        <w:rPr>
          <w:rFonts w:ascii="Arial" w:hAnsi="Arial" w:cs="Arial"/>
          <w:sz w:val="24"/>
          <w:szCs w:val="28"/>
        </w:rPr>
      </w:pPr>
      <w:r w:rsidRPr="00772168">
        <w:rPr>
          <w:rFonts w:ascii="Arial" w:hAnsi="Arial" w:cs="Arial"/>
          <w:sz w:val="24"/>
          <w:szCs w:val="28"/>
        </w:rPr>
        <w:t xml:space="preserve">The release of the </w:t>
      </w:r>
      <w:r w:rsidR="00BC168E">
        <w:rPr>
          <w:rFonts w:ascii="Arial" w:hAnsi="Arial" w:cs="Arial"/>
          <w:sz w:val="24"/>
          <w:szCs w:val="28"/>
        </w:rPr>
        <w:t>Carleton D</w:t>
      </w:r>
      <w:r w:rsidRPr="00772168">
        <w:rPr>
          <w:rFonts w:ascii="Arial" w:hAnsi="Arial" w:cs="Arial"/>
          <w:sz w:val="24"/>
          <w:szCs w:val="28"/>
        </w:rPr>
        <w:t xml:space="preserve">igital </w:t>
      </w:r>
      <w:r w:rsidR="00BC168E">
        <w:rPr>
          <w:rFonts w:ascii="Arial" w:hAnsi="Arial" w:cs="Arial"/>
          <w:sz w:val="24"/>
          <w:szCs w:val="28"/>
        </w:rPr>
        <w:t>Strategy</w:t>
      </w:r>
      <w:r w:rsidRPr="00772168">
        <w:rPr>
          <w:rFonts w:ascii="Arial" w:hAnsi="Arial" w:cs="Arial"/>
          <w:sz w:val="24"/>
          <w:szCs w:val="28"/>
        </w:rPr>
        <w:t xml:space="preserve"> solidifies that</w:t>
      </w:r>
      <w:r w:rsidR="0043683F" w:rsidRPr="00772168">
        <w:rPr>
          <w:rFonts w:ascii="Arial" w:hAnsi="Arial" w:cs="Arial"/>
          <w:sz w:val="24"/>
          <w:szCs w:val="28"/>
        </w:rPr>
        <w:t xml:space="preserve"> Carleton operates in two environments, one which is physical and one that is virtual. </w:t>
      </w:r>
      <w:r w:rsidR="6D1E8A72" w:rsidRPr="00772168">
        <w:rPr>
          <w:rFonts w:ascii="Arial" w:hAnsi="Arial" w:cs="Arial"/>
          <w:sz w:val="24"/>
          <w:szCs w:val="28"/>
        </w:rPr>
        <w:t xml:space="preserve">The commitment to accessibility in both environments remains paramount to the university. </w:t>
      </w:r>
      <w:r w:rsidR="0043683F" w:rsidRPr="00772168">
        <w:rPr>
          <w:rFonts w:ascii="Arial" w:hAnsi="Arial" w:cs="Arial"/>
          <w:sz w:val="24"/>
          <w:szCs w:val="28"/>
        </w:rPr>
        <w:t>Below, we have captured several highlights that speak to leadership in this focus area.</w:t>
      </w:r>
    </w:p>
    <w:p w14:paraId="7366D90B" w14:textId="77777777" w:rsidR="00941FC7" w:rsidRPr="00BF1B7D" w:rsidRDefault="00941FC7" w:rsidP="004E42ED">
      <w:pPr>
        <w:pStyle w:val="Heading4"/>
      </w:pPr>
      <w:r w:rsidRPr="00BF1B7D">
        <w:t xml:space="preserve">Highlights: </w:t>
      </w:r>
    </w:p>
    <w:p w14:paraId="69247AB4" w14:textId="07017710" w:rsidR="0043683F" w:rsidRPr="00C156F2" w:rsidRDefault="00ED6EF6" w:rsidP="00135064">
      <w:pPr>
        <w:pStyle w:val="ListParagraph"/>
        <w:numPr>
          <w:ilvl w:val="0"/>
          <w:numId w:val="38"/>
        </w:numPr>
        <w:spacing w:after="120" w:line="276" w:lineRule="auto"/>
        <w:contextualSpacing w:val="0"/>
        <w:rPr>
          <w:rFonts w:ascii="Arial" w:eastAsia="Arial" w:hAnsi="Arial" w:cs="Arial"/>
          <w:sz w:val="24"/>
        </w:rPr>
      </w:pPr>
      <w:r w:rsidRPr="00C156F2">
        <w:rPr>
          <w:rFonts w:ascii="Arial" w:eastAsia="Arial" w:hAnsi="Arial" w:cs="Arial"/>
          <w:sz w:val="24"/>
        </w:rPr>
        <w:t xml:space="preserve">The communications and event guide is evolving to be a knowledge base co-managed by Conference Services and the </w:t>
      </w:r>
      <w:r w:rsidR="5680C3D8" w:rsidRPr="00C156F2">
        <w:rPr>
          <w:rFonts w:ascii="Arial" w:eastAsia="Arial" w:hAnsi="Arial" w:cs="Arial"/>
          <w:sz w:val="24"/>
        </w:rPr>
        <w:t>Accessibility</w:t>
      </w:r>
      <w:r w:rsidRPr="00C156F2">
        <w:rPr>
          <w:rFonts w:ascii="Arial" w:eastAsia="Arial" w:hAnsi="Arial" w:cs="Arial"/>
          <w:sz w:val="24"/>
        </w:rPr>
        <w:t xml:space="preserve"> Institute. The knowledge base serves as a self-service library </w:t>
      </w:r>
      <w:r w:rsidR="364E662D" w:rsidRPr="00C156F2">
        <w:rPr>
          <w:rFonts w:ascii="Arial" w:eastAsia="Arial" w:hAnsi="Arial" w:cs="Arial"/>
          <w:sz w:val="24"/>
        </w:rPr>
        <w:t>that</w:t>
      </w:r>
      <w:r w:rsidRPr="00C156F2">
        <w:rPr>
          <w:rFonts w:ascii="Arial" w:eastAsia="Arial" w:hAnsi="Arial" w:cs="Arial"/>
          <w:sz w:val="24"/>
        </w:rPr>
        <w:t xml:space="preserve"> can be expanded on as required</w:t>
      </w:r>
      <w:r w:rsidR="0043683F" w:rsidRPr="00C156F2">
        <w:rPr>
          <w:rFonts w:ascii="Arial" w:eastAsia="Arial" w:hAnsi="Arial" w:cs="Arial"/>
          <w:sz w:val="24"/>
        </w:rPr>
        <w:t>. (</w:t>
      </w:r>
      <w:hyperlink w:anchor="AreaofFocus3">
        <w:r w:rsidR="00BC0D6D" w:rsidRPr="00C156F2">
          <w:rPr>
            <w:rStyle w:val="Hyperlink"/>
            <w:rFonts w:ascii="Arial" w:eastAsia="Arial" w:hAnsi="Arial" w:cs="Arial"/>
            <w:sz w:val="24"/>
          </w:rPr>
          <w:t xml:space="preserve">Area of Focus 3, </w:t>
        </w:r>
        <w:proofErr w:type="spellStart"/>
        <w:proofErr w:type="gramStart"/>
        <w:r w:rsidR="00BC0D6D" w:rsidRPr="00C156F2">
          <w:rPr>
            <w:rStyle w:val="Hyperlink"/>
            <w:rFonts w:ascii="Arial" w:eastAsia="Arial" w:hAnsi="Arial" w:cs="Arial"/>
            <w:sz w:val="24"/>
          </w:rPr>
          <w:t>R.b</w:t>
        </w:r>
        <w:proofErr w:type="spellEnd"/>
        <w:proofErr w:type="gramEnd"/>
      </w:hyperlink>
      <w:r w:rsidR="0043683F" w:rsidRPr="00C156F2">
        <w:rPr>
          <w:rFonts w:ascii="Arial" w:eastAsia="Arial" w:hAnsi="Arial" w:cs="Arial"/>
          <w:sz w:val="24"/>
        </w:rPr>
        <w:t>)</w:t>
      </w:r>
    </w:p>
    <w:p w14:paraId="476EE2D6" w14:textId="69A36FEC" w:rsidR="00ED6EF6" w:rsidRPr="00C156F2" w:rsidRDefault="00ED6EF6" w:rsidP="00135064">
      <w:pPr>
        <w:pStyle w:val="ListParagraph"/>
        <w:numPr>
          <w:ilvl w:val="0"/>
          <w:numId w:val="38"/>
        </w:numPr>
        <w:spacing w:after="120" w:line="276" w:lineRule="auto"/>
        <w:contextualSpacing w:val="0"/>
        <w:rPr>
          <w:rFonts w:ascii="Arial" w:eastAsia="Arial" w:hAnsi="Arial" w:cs="Arial"/>
          <w:color w:val="000000"/>
          <w:sz w:val="24"/>
        </w:rPr>
      </w:pPr>
      <w:r w:rsidRPr="00C156F2">
        <w:rPr>
          <w:rFonts w:ascii="Arial" w:eastAsia="Arial" w:hAnsi="Arial" w:cs="Arial"/>
          <w:sz w:val="24"/>
        </w:rPr>
        <w:t>We</w:t>
      </w:r>
      <w:r w:rsidR="5BE62656" w:rsidRPr="00C156F2">
        <w:rPr>
          <w:rFonts w:ascii="Arial" w:eastAsia="Arial" w:hAnsi="Arial" w:cs="Arial"/>
          <w:sz w:val="24"/>
        </w:rPr>
        <w:t>b</w:t>
      </w:r>
      <w:r w:rsidRPr="00C156F2">
        <w:rPr>
          <w:rFonts w:ascii="Arial" w:eastAsia="Arial" w:hAnsi="Arial" w:cs="Arial"/>
          <w:sz w:val="24"/>
        </w:rPr>
        <w:t xml:space="preserve"> </w:t>
      </w:r>
      <w:r w:rsidR="52ABD9A6" w:rsidRPr="00C156F2">
        <w:rPr>
          <w:rFonts w:ascii="Arial" w:eastAsia="Arial" w:hAnsi="Arial" w:cs="Arial"/>
          <w:sz w:val="24"/>
        </w:rPr>
        <w:t xml:space="preserve">Services </w:t>
      </w:r>
      <w:r w:rsidRPr="00C156F2">
        <w:rPr>
          <w:rFonts w:ascii="Arial" w:eastAsia="Arial" w:hAnsi="Arial" w:cs="Arial"/>
          <w:sz w:val="24"/>
        </w:rPr>
        <w:t xml:space="preserve">have conducted </w:t>
      </w:r>
      <w:r w:rsidR="00B821DF" w:rsidRPr="00C156F2">
        <w:rPr>
          <w:rFonts w:ascii="Arial" w:eastAsia="Arial" w:hAnsi="Arial" w:cs="Arial"/>
          <w:sz w:val="24"/>
        </w:rPr>
        <w:t xml:space="preserve">approximately </w:t>
      </w:r>
      <w:r w:rsidRPr="00C156F2">
        <w:rPr>
          <w:rFonts w:ascii="Arial" w:eastAsia="Arial" w:hAnsi="Arial" w:cs="Arial"/>
          <w:sz w:val="24"/>
        </w:rPr>
        <w:t>40 scans over the past 18 months, scanning several thousand pages over this period.</w:t>
      </w:r>
      <w:r w:rsidR="2BC36FA4" w:rsidRPr="00C156F2">
        <w:rPr>
          <w:rFonts w:ascii="Arial" w:eastAsia="Arial" w:hAnsi="Arial" w:cs="Arial"/>
          <w:sz w:val="24"/>
        </w:rPr>
        <w:t xml:space="preserve"> (</w:t>
      </w:r>
      <w:hyperlink w:anchor="AreaofFocus3" w:history="1">
        <w:r w:rsidR="00BC0D6D" w:rsidRPr="00C156F2">
          <w:rPr>
            <w:rStyle w:val="Hyperlink"/>
            <w:rFonts w:ascii="Arial" w:eastAsia="Arial" w:hAnsi="Arial" w:cs="Arial"/>
            <w:sz w:val="24"/>
          </w:rPr>
          <w:t xml:space="preserve">Area of Focus 3, </w:t>
        </w:r>
        <w:proofErr w:type="spellStart"/>
        <w:proofErr w:type="gramStart"/>
        <w:r w:rsidR="00BC0D6D" w:rsidRPr="00C156F2">
          <w:rPr>
            <w:rStyle w:val="Hyperlink"/>
            <w:rFonts w:ascii="Arial" w:eastAsia="Arial" w:hAnsi="Arial" w:cs="Arial"/>
            <w:sz w:val="24"/>
          </w:rPr>
          <w:t>R.a</w:t>
        </w:r>
        <w:proofErr w:type="spellEnd"/>
        <w:proofErr w:type="gramEnd"/>
      </w:hyperlink>
      <w:r w:rsidR="2BC36FA4" w:rsidRPr="00C156F2">
        <w:rPr>
          <w:rFonts w:ascii="Arial" w:eastAsia="Arial" w:hAnsi="Arial" w:cs="Arial"/>
          <w:sz w:val="24"/>
        </w:rPr>
        <w:t xml:space="preserve">) </w:t>
      </w:r>
    </w:p>
    <w:p w14:paraId="054391F7" w14:textId="25DE8E59" w:rsidR="00ED6EF6" w:rsidRPr="00C156F2" w:rsidRDefault="00ED6EF6" w:rsidP="00135064">
      <w:pPr>
        <w:pStyle w:val="ListParagraph"/>
        <w:numPr>
          <w:ilvl w:val="0"/>
          <w:numId w:val="38"/>
        </w:numPr>
        <w:spacing w:after="120" w:line="276" w:lineRule="auto"/>
        <w:contextualSpacing w:val="0"/>
        <w:rPr>
          <w:rFonts w:ascii="Arial" w:eastAsia="Arial" w:hAnsi="Arial" w:cs="Arial"/>
          <w:sz w:val="24"/>
        </w:rPr>
      </w:pPr>
      <w:r w:rsidRPr="00C156F2">
        <w:rPr>
          <w:rFonts w:ascii="Arial" w:eastAsia="Arial" w:hAnsi="Arial" w:cs="Arial"/>
          <w:color w:val="000000"/>
          <w:sz w:val="24"/>
        </w:rPr>
        <w:t>We</w:t>
      </w:r>
      <w:r w:rsidR="72153EF4" w:rsidRPr="00C156F2">
        <w:rPr>
          <w:rFonts w:ascii="Arial" w:eastAsia="Arial" w:hAnsi="Arial" w:cs="Arial"/>
          <w:color w:val="000000"/>
          <w:sz w:val="24"/>
        </w:rPr>
        <w:t>b Services completed new</w:t>
      </w:r>
      <w:r w:rsidRPr="00C156F2">
        <w:rPr>
          <w:rFonts w:ascii="Arial" w:eastAsia="Arial" w:hAnsi="Arial" w:cs="Arial"/>
          <w:color w:val="000000"/>
          <w:sz w:val="24"/>
        </w:rPr>
        <w:t xml:space="preserve"> accessibility training modules </w:t>
      </w:r>
      <w:r w:rsidR="0B2A27DD" w:rsidRPr="00C156F2">
        <w:rPr>
          <w:rFonts w:ascii="Arial" w:eastAsia="Arial" w:hAnsi="Arial" w:cs="Arial"/>
          <w:color w:val="000000"/>
          <w:sz w:val="24"/>
        </w:rPr>
        <w:t xml:space="preserve">and are advertising them widely </w:t>
      </w:r>
      <w:r w:rsidRPr="00C156F2">
        <w:rPr>
          <w:rFonts w:ascii="Arial" w:eastAsia="Arial" w:hAnsi="Arial" w:cs="Arial"/>
          <w:color w:val="000000"/>
          <w:sz w:val="24"/>
        </w:rPr>
        <w:t>via social media and other university channels.</w:t>
      </w:r>
      <w:r w:rsidRPr="00C156F2">
        <w:rPr>
          <w:rFonts w:ascii="Arial" w:eastAsia="Arial" w:hAnsi="Arial" w:cs="Arial"/>
          <w:color w:val="000000"/>
          <w:sz w:val="24"/>
          <w:shd w:val="clear" w:color="auto" w:fill="FFFFFF"/>
        </w:rPr>
        <w:t xml:space="preserve"> </w:t>
      </w:r>
      <w:r w:rsidR="310405A9" w:rsidRPr="00C156F2">
        <w:rPr>
          <w:rFonts w:ascii="Arial" w:eastAsia="Arial" w:hAnsi="Arial" w:cs="Arial"/>
          <w:color w:val="000000" w:themeColor="text1"/>
          <w:sz w:val="24"/>
        </w:rPr>
        <w:t>There are six larger modules, comprising approximately 20 lessons</w:t>
      </w:r>
      <w:r w:rsidR="44810BB0" w:rsidRPr="00C156F2">
        <w:rPr>
          <w:rFonts w:ascii="Arial" w:eastAsia="Arial" w:hAnsi="Arial" w:cs="Arial"/>
          <w:color w:val="000000" w:themeColor="text1"/>
          <w:sz w:val="24"/>
        </w:rPr>
        <w:t xml:space="preserve"> with completely revamped resources and new tutorial videos </w:t>
      </w:r>
      <w:r w:rsidR="61C88A98" w:rsidRPr="00C156F2">
        <w:rPr>
          <w:rFonts w:ascii="Arial" w:eastAsia="Arial" w:hAnsi="Arial" w:cs="Arial"/>
          <w:sz w:val="24"/>
        </w:rPr>
        <w:t>(</w:t>
      </w:r>
      <w:hyperlink w:anchor="AreaofFocus3" w:history="1">
        <w:r w:rsidR="00BC0D6D" w:rsidRPr="00C156F2">
          <w:rPr>
            <w:rStyle w:val="Hyperlink"/>
            <w:rFonts w:ascii="Arial" w:eastAsia="Arial" w:hAnsi="Arial" w:cs="Arial"/>
            <w:sz w:val="24"/>
          </w:rPr>
          <w:t xml:space="preserve">Area of Focus 3, </w:t>
        </w:r>
        <w:proofErr w:type="spellStart"/>
        <w:proofErr w:type="gramStart"/>
        <w:r w:rsidR="00BC0D6D" w:rsidRPr="00C156F2">
          <w:rPr>
            <w:rStyle w:val="Hyperlink"/>
            <w:rFonts w:ascii="Arial" w:eastAsia="Arial" w:hAnsi="Arial" w:cs="Arial"/>
            <w:sz w:val="24"/>
          </w:rPr>
          <w:t>R.d</w:t>
        </w:r>
        <w:proofErr w:type="spellEnd"/>
        <w:proofErr w:type="gramEnd"/>
      </w:hyperlink>
      <w:r w:rsidR="79AFEDDD" w:rsidRPr="00C156F2">
        <w:rPr>
          <w:rFonts w:ascii="Arial" w:eastAsia="Arial" w:hAnsi="Arial" w:cs="Arial"/>
          <w:sz w:val="24"/>
        </w:rPr>
        <w:t xml:space="preserve">, </w:t>
      </w:r>
      <w:hyperlink w:anchor="AreaofFocus3" w:history="1">
        <w:r w:rsidR="00BC0D6D" w:rsidRPr="00C156F2">
          <w:rPr>
            <w:rStyle w:val="Hyperlink"/>
            <w:rFonts w:ascii="Arial" w:eastAsia="Arial" w:hAnsi="Arial" w:cs="Arial"/>
            <w:sz w:val="24"/>
          </w:rPr>
          <w:t xml:space="preserve">Area of Focus 3, </w:t>
        </w:r>
        <w:proofErr w:type="spellStart"/>
        <w:proofErr w:type="gramStart"/>
        <w:r w:rsidR="00BC0D6D" w:rsidRPr="00C156F2">
          <w:rPr>
            <w:rStyle w:val="Hyperlink"/>
            <w:rFonts w:ascii="Arial" w:eastAsia="Arial" w:hAnsi="Arial" w:cs="Arial"/>
            <w:sz w:val="24"/>
          </w:rPr>
          <w:t>R.e</w:t>
        </w:r>
        <w:proofErr w:type="spellEnd"/>
        <w:proofErr w:type="gramEnd"/>
      </w:hyperlink>
      <w:r w:rsidR="61C88A98" w:rsidRPr="00C156F2">
        <w:rPr>
          <w:rFonts w:ascii="Arial" w:eastAsia="Arial" w:hAnsi="Arial" w:cs="Arial"/>
          <w:sz w:val="24"/>
        </w:rPr>
        <w:t>)</w:t>
      </w:r>
    </w:p>
    <w:p w14:paraId="64896F1C" w14:textId="75658907" w:rsidR="0043683F" w:rsidRPr="00C156F2" w:rsidRDefault="002D5B25" w:rsidP="00135064">
      <w:pPr>
        <w:pStyle w:val="ListParagraph"/>
        <w:numPr>
          <w:ilvl w:val="0"/>
          <w:numId w:val="38"/>
        </w:numPr>
        <w:spacing w:after="120" w:line="276" w:lineRule="auto"/>
        <w:contextualSpacing w:val="0"/>
        <w:rPr>
          <w:rFonts w:ascii="Arial" w:eastAsia="Arial" w:hAnsi="Arial" w:cs="Arial"/>
          <w:sz w:val="24"/>
        </w:rPr>
      </w:pPr>
      <w:r w:rsidRPr="00C156F2">
        <w:rPr>
          <w:rStyle w:val="normaltextrun"/>
          <w:rFonts w:ascii="Arial" w:eastAsia="Arial" w:hAnsi="Arial" w:cs="Arial"/>
          <w:color w:val="000000"/>
          <w:sz w:val="24"/>
          <w:shd w:val="clear" w:color="auto" w:fill="FFFFFF"/>
        </w:rPr>
        <w:t>Procurement Services</w:t>
      </w:r>
      <w:r w:rsidR="006134FC" w:rsidRPr="00C156F2">
        <w:rPr>
          <w:rStyle w:val="normaltextrun"/>
          <w:rFonts w:ascii="Arial" w:eastAsia="Arial" w:hAnsi="Arial" w:cs="Arial"/>
          <w:color w:val="000000"/>
          <w:sz w:val="24"/>
          <w:shd w:val="clear" w:color="auto" w:fill="FFFFFF"/>
        </w:rPr>
        <w:t xml:space="preserve">, </w:t>
      </w:r>
      <w:r w:rsidRPr="00C156F2">
        <w:rPr>
          <w:rStyle w:val="normaltextrun"/>
          <w:rFonts w:ascii="Arial" w:eastAsia="Arial" w:hAnsi="Arial" w:cs="Arial"/>
          <w:color w:val="000000"/>
          <w:sz w:val="24"/>
          <w:shd w:val="clear" w:color="auto" w:fill="FFFFFF"/>
        </w:rPr>
        <w:t>in close consultation with key stakeholders across campus</w:t>
      </w:r>
      <w:r w:rsidR="0096027A" w:rsidRPr="00C156F2">
        <w:rPr>
          <w:rStyle w:val="normaltextrun"/>
          <w:rFonts w:ascii="Arial" w:eastAsia="Arial" w:hAnsi="Arial" w:cs="Arial"/>
          <w:color w:val="000000"/>
          <w:sz w:val="24"/>
          <w:shd w:val="clear" w:color="auto" w:fill="FFFFFF"/>
        </w:rPr>
        <w:t>,</w:t>
      </w:r>
      <w:r w:rsidRPr="00C156F2">
        <w:rPr>
          <w:rStyle w:val="normaltextrun"/>
          <w:rFonts w:ascii="Arial" w:eastAsia="Arial" w:hAnsi="Arial" w:cs="Arial"/>
          <w:color w:val="000000"/>
          <w:sz w:val="24"/>
          <w:shd w:val="clear" w:color="auto" w:fill="FFFFFF"/>
        </w:rPr>
        <w:t xml:space="preserve"> including the newly formed Accessible Procurement Advisory Group (APAG)</w:t>
      </w:r>
      <w:r w:rsidR="006134FC" w:rsidRPr="00C156F2">
        <w:rPr>
          <w:rStyle w:val="normaltextrun"/>
          <w:rFonts w:ascii="Arial" w:eastAsia="Arial" w:hAnsi="Arial" w:cs="Arial"/>
          <w:color w:val="000000"/>
          <w:sz w:val="24"/>
          <w:shd w:val="clear" w:color="auto" w:fill="FFFFFF"/>
        </w:rPr>
        <w:t>,</w:t>
      </w:r>
      <w:r w:rsidR="1DF11A07" w:rsidRPr="00C156F2">
        <w:rPr>
          <w:rStyle w:val="normaltextrun"/>
          <w:rFonts w:ascii="Arial" w:eastAsia="Arial" w:hAnsi="Arial" w:cs="Arial"/>
          <w:color w:val="000000"/>
          <w:sz w:val="24"/>
          <w:shd w:val="clear" w:color="auto" w:fill="FFFFFF"/>
        </w:rPr>
        <w:t xml:space="preserve"> has put into place the components for Accessible Procurement at Carleton. The soft launch will begin </w:t>
      </w:r>
      <w:r w:rsidR="006134FC" w:rsidRPr="00C156F2">
        <w:rPr>
          <w:rStyle w:val="normaltextrun"/>
          <w:rFonts w:ascii="Arial" w:eastAsia="Arial" w:hAnsi="Arial" w:cs="Arial"/>
          <w:color w:val="000000"/>
          <w:sz w:val="24"/>
          <w:shd w:val="clear" w:color="auto" w:fill="FFFFFF"/>
        </w:rPr>
        <w:t>s</w:t>
      </w:r>
      <w:r w:rsidR="1DF11A07" w:rsidRPr="00C156F2">
        <w:rPr>
          <w:rStyle w:val="normaltextrun"/>
          <w:rFonts w:ascii="Arial" w:eastAsia="Arial" w:hAnsi="Arial" w:cs="Arial"/>
          <w:color w:val="000000"/>
          <w:sz w:val="24"/>
          <w:shd w:val="clear" w:color="auto" w:fill="FFFFFF"/>
        </w:rPr>
        <w:t>ummer 2023</w:t>
      </w:r>
      <w:r w:rsidRPr="00C156F2">
        <w:rPr>
          <w:rStyle w:val="normaltextrun"/>
          <w:rFonts w:ascii="Arial" w:eastAsia="Arial" w:hAnsi="Arial" w:cs="Arial"/>
          <w:color w:val="000000"/>
          <w:sz w:val="24"/>
          <w:shd w:val="clear" w:color="auto" w:fill="FFFFFF"/>
        </w:rPr>
        <w:t xml:space="preserve">. This includes updating the </w:t>
      </w:r>
      <w:r w:rsidR="385B77FF" w:rsidRPr="00C156F2">
        <w:rPr>
          <w:rStyle w:val="normaltextrun"/>
          <w:rFonts w:ascii="Arial" w:eastAsia="Arial" w:hAnsi="Arial" w:cs="Arial"/>
          <w:color w:val="000000"/>
          <w:sz w:val="24"/>
          <w:shd w:val="clear" w:color="auto" w:fill="FFFFFF"/>
        </w:rPr>
        <w:t>Procurement</w:t>
      </w:r>
      <w:r w:rsidRPr="00C156F2">
        <w:rPr>
          <w:rStyle w:val="normaltextrun"/>
          <w:rFonts w:ascii="Arial" w:eastAsia="Arial" w:hAnsi="Arial" w:cs="Arial"/>
          <w:color w:val="000000"/>
          <w:sz w:val="24"/>
          <w:shd w:val="clear" w:color="auto" w:fill="FFFFFF"/>
        </w:rPr>
        <w:t xml:space="preserve"> policy to include accessible procurement considerations. </w:t>
      </w:r>
      <w:r w:rsidR="0043683F" w:rsidRPr="00C156F2">
        <w:rPr>
          <w:rFonts w:ascii="Arial" w:eastAsia="Arial" w:hAnsi="Arial" w:cs="Arial"/>
          <w:sz w:val="24"/>
        </w:rPr>
        <w:t>(</w:t>
      </w:r>
      <w:hyperlink w:anchor="AreaofFocus3" w:history="1">
        <w:r w:rsidR="00BC0D6D" w:rsidRPr="00C156F2">
          <w:rPr>
            <w:rStyle w:val="Hyperlink"/>
            <w:rFonts w:ascii="Arial" w:eastAsia="Arial" w:hAnsi="Arial" w:cs="Arial"/>
            <w:sz w:val="24"/>
          </w:rPr>
          <w:t xml:space="preserve">Area of Focus 3, </w:t>
        </w:r>
        <w:proofErr w:type="spellStart"/>
        <w:proofErr w:type="gramStart"/>
        <w:r w:rsidR="00BC0D6D" w:rsidRPr="00C156F2">
          <w:rPr>
            <w:rStyle w:val="Hyperlink"/>
            <w:rFonts w:ascii="Arial" w:eastAsia="Arial" w:hAnsi="Arial" w:cs="Arial"/>
            <w:sz w:val="24"/>
          </w:rPr>
          <w:t>R.e</w:t>
        </w:r>
        <w:proofErr w:type="spellEnd"/>
        <w:proofErr w:type="gramEnd"/>
      </w:hyperlink>
      <w:r w:rsidR="0043683F" w:rsidRPr="00C156F2">
        <w:rPr>
          <w:rFonts w:ascii="Arial" w:eastAsia="Arial" w:hAnsi="Arial" w:cs="Arial"/>
          <w:sz w:val="24"/>
        </w:rPr>
        <w:t>)</w:t>
      </w:r>
    </w:p>
    <w:p w14:paraId="1FE29E57" w14:textId="77777777" w:rsidR="00135064" w:rsidRDefault="00135064">
      <w:pPr>
        <w:rPr>
          <w:rStyle w:val="SubtleEmphasis"/>
          <w:rFonts w:eastAsiaTheme="majorEastAsia"/>
          <w:sz w:val="24"/>
          <w:szCs w:val="28"/>
          <w:lang w:val="en-US"/>
        </w:rPr>
      </w:pPr>
      <w:bookmarkStart w:id="477" w:name="_Toc128557626"/>
      <w:r>
        <w:rPr>
          <w:rStyle w:val="SubtleEmphasis"/>
          <w:b w:val="0"/>
          <w:bCs/>
          <w:sz w:val="24"/>
          <w:szCs w:val="28"/>
        </w:rPr>
        <w:br w:type="page"/>
      </w:r>
    </w:p>
    <w:p w14:paraId="1E78F33C" w14:textId="49EA9C44" w:rsidR="0043683F" w:rsidRPr="00772168" w:rsidRDefault="00282355" w:rsidP="004E42ED">
      <w:pPr>
        <w:pStyle w:val="Heading3"/>
        <w:rPr>
          <w:rStyle w:val="SubtleEmphasis"/>
          <w:rFonts w:eastAsiaTheme="minorHAnsi"/>
          <w:b/>
          <w:bCs w:val="0"/>
          <w:sz w:val="24"/>
          <w:szCs w:val="28"/>
          <w:lang w:val="en-CA"/>
        </w:rPr>
      </w:pPr>
      <w:r w:rsidRPr="00772168">
        <w:rPr>
          <w:rStyle w:val="SubtleEmphasis"/>
          <w:b/>
          <w:bCs w:val="0"/>
          <w:sz w:val="24"/>
          <w:szCs w:val="28"/>
        </w:rPr>
        <w:lastRenderedPageBreak/>
        <w:t>Area of Focus #4:</w:t>
      </w:r>
      <w:r w:rsidR="0043683F" w:rsidRPr="00772168">
        <w:rPr>
          <w:rStyle w:val="SubtleEmphasis"/>
          <w:b/>
          <w:bCs w:val="0"/>
          <w:sz w:val="24"/>
          <w:szCs w:val="28"/>
        </w:rPr>
        <w:t xml:space="preserve"> Physical Campus</w:t>
      </w:r>
      <w:bookmarkEnd w:id="477"/>
    </w:p>
    <w:p w14:paraId="2117F7AD" w14:textId="0CE0BC03" w:rsidR="0043683F" w:rsidRPr="00772168" w:rsidRDefault="0043683F" w:rsidP="00135064">
      <w:pPr>
        <w:spacing w:before="240" w:line="276" w:lineRule="auto"/>
        <w:rPr>
          <w:rFonts w:ascii="Arial" w:hAnsi="Arial" w:cs="Arial"/>
          <w:sz w:val="24"/>
          <w:szCs w:val="28"/>
        </w:rPr>
      </w:pPr>
      <w:r w:rsidRPr="00772168">
        <w:rPr>
          <w:rFonts w:ascii="Arial" w:hAnsi="Arial" w:cs="Arial"/>
          <w:sz w:val="24"/>
          <w:szCs w:val="28"/>
        </w:rPr>
        <w:t xml:space="preserve">For most people, we do not really notice the built environment until it gets in our way. Carleton is fortunate to have a team of dedicated </w:t>
      </w:r>
      <w:r w:rsidR="7FD0C858" w:rsidRPr="00772168">
        <w:rPr>
          <w:rFonts w:ascii="Arial" w:hAnsi="Arial" w:cs="Arial"/>
          <w:sz w:val="24"/>
          <w:szCs w:val="28"/>
        </w:rPr>
        <w:t xml:space="preserve">trained </w:t>
      </w:r>
      <w:r w:rsidRPr="00772168">
        <w:rPr>
          <w:rFonts w:ascii="Arial" w:hAnsi="Arial" w:cs="Arial"/>
          <w:sz w:val="24"/>
          <w:szCs w:val="28"/>
        </w:rPr>
        <w:t>professionals working towards making campus as accessible as possible. By adopting the Rick Hansen Foundation's Accessibility Standard</w:t>
      </w:r>
      <w:r w:rsidR="0056795A">
        <w:rPr>
          <w:rFonts w:ascii="Arial" w:hAnsi="Arial" w:cs="Arial"/>
          <w:sz w:val="24"/>
          <w:szCs w:val="28"/>
        </w:rPr>
        <w:t>,</w:t>
      </w:r>
      <w:r w:rsidR="4BD5D261" w:rsidRPr="00772168">
        <w:rPr>
          <w:rFonts w:ascii="Arial" w:hAnsi="Arial" w:cs="Arial"/>
          <w:sz w:val="24"/>
          <w:szCs w:val="28"/>
        </w:rPr>
        <w:t xml:space="preserve"> as well as Brock University’s accessibility design guidelines, </w:t>
      </w:r>
      <w:r w:rsidRPr="00772168">
        <w:rPr>
          <w:rFonts w:ascii="Arial" w:hAnsi="Arial" w:cs="Arial"/>
          <w:sz w:val="24"/>
          <w:szCs w:val="28"/>
        </w:rPr>
        <w:t xml:space="preserve">Carleton </w:t>
      </w:r>
      <w:r w:rsidR="523C68C5" w:rsidRPr="00772168">
        <w:rPr>
          <w:rFonts w:ascii="Arial" w:hAnsi="Arial" w:cs="Arial"/>
          <w:sz w:val="24"/>
          <w:szCs w:val="28"/>
        </w:rPr>
        <w:t>continues to challenge</w:t>
      </w:r>
      <w:r w:rsidRPr="00772168">
        <w:rPr>
          <w:rFonts w:ascii="Arial" w:hAnsi="Arial" w:cs="Arial"/>
          <w:sz w:val="24"/>
          <w:szCs w:val="28"/>
        </w:rPr>
        <w:t xml:space="preserve"> its standard of excellence</w:t>
      </w:r>
      <w:r w:rsidR="006134FC">
        <w:rPr>
          <w:rFonts w:ascii="Arial" w:hAnsi="Arial" w:cs="Arial"/>
          <w:sz w:val="24"/>
          <w:szCs w:val="28"/>
        </w:rPr>
        <w:t>, which</w:t>
      </w:r>
      <w:r w:rsidRPr="00772168">
        <w:rPr>
          <w:rFonts w:ascii="Arial" w:hAnsi="Arial" w:cs="Arial"/>
          <w:sz w:val="24"/>
          <w:szCs w:val="28"/>
        </w:rPr>
        <w:t xml:space="preserve"> far exceeds compliance with codes and regulations.</w:t>
      </w:r>
    </w:p>
    <w:p w14:paraId="63DBCF55" w14:textId="77777777" w:rsidR="00941FC7" w:rsidRPr="00BF1B7D" w:rsidRDefault="00941FC7" w:rsidP="004E42ED">
      <w:pPr>
        <w:pStyle w:val="Heading4"/>
      </w:pPr>
      <w:r w:rsidRPr="3D41F462">
        <w:t xml:space="preserve">Highlights: </w:t>
      </w:r>
    </w:p>
    <w:p w14:paraId="24DCBDA6" w14:textId="5E0769A0" w:rsidR="39706191" w:rsidRPr="00772168" w:rsidRDefault="39706191" w:rsidP="00135064">
      <w:pPr>
        <w:pStyle w:val="ListParagraph"/>
        <w:numPr>
          <w:ilvl w:val="0"/>
          <w:numId w:val="18"/>
        </w:numPr>
        <w:spacing w:after="120" w:line="276" w:lineRule="auto"/>
        <w:contextualSpacing w:val="0"/>
        <w:rPr>
          <w:rFonts w:ascii="Arial" w:eastAsia="Arial" w:hAnsi="Arial" w:cs="Arial"/>
          <w:color w:val="000000" w:themeColor="text1"/>
          <w:sz w:val="24"/>
        </w:rPr>
      </w:pPr>
      <w:r w:rsidRPr="00772168">
        <w:rPr>
          <w:rFonts w:ascii="Arial" w:eastAsia="Arial" w:hAnsi="Arial" w:cs="Arial"/>
          <w:color w:val="000000" w:themeColor="text1"/>
          <w:sz w:val="24"/>
        </w:rPr>
        <w:t xml:space="preserve">Campus Map Upgrades: With the release of </w:t>
      </w:r>
      <w:r w:rsidR="006134FC">
        <w:rPr>
          <w:rFonts w:ascii="Arial" w:eastAsia="Arial" w:hAnsi="Arial" w:cs="Arial"/>
          <w:color w:val="000000" w:themeColor="text1"/>
          <w:sz w:val="24"/>
        </w:rPr>
        <w:t xml:space="preserve">the new Carleton </w:t>
      </w:r>
      <w:r w:rsidR="006134FC" w:rsidRPr="00772168">
        <w:rPr>
          <w:rFonts w:ascii="Arial" w:eastAsia="Arial" w:hAnsi="Arial" w:cs="Arial"/>
          <w:color w:val="000000" w:themeColor="text1"/>
          <w:sz w:val="24"/>
        </w:rPr>
        <w:t xml:space="preserve">Mobile </w:t>
      </w:r>
      <w:r w:rsidRPr="00772168">
        <w:rPr>
          <w:rFonts w:ascii="Arial" w:eastAsia="Arial" w:hAnsi="Arial" w:cs="Arial"/>
          <w:color w:val="000000" w:themeColor="text1"/>
          <w:sz w:val="24"/>
        </w:rPr>
        <w:t xml:space="preserve">app, there is </w:t>
      </w:r>
      <w:r w:rsidR="0056795A">
        <w:rPr>
          <w:rFonts w:ascii="Arial" w:eastAsia="Arial" w:hAnsi="Arial" w:cs="Arial"/>
          <w:color w:val="000000" w:themeColor="text1"/>
          <w:sz w:val="24"/>
        </w:rPr>
        <w:t xml:space="preserve">an </w:t>
      </w:r>
      <w:r w:rsidRPr="00772168">
        <w:rPr>
          <w:rFonts w:ascii="Arial" w:eastAsia="Arial" w:hAnsi="Arial" w:cs="Arial"/>
          <w:color w:val="000000" w:themeColor="text1"/>
          <w:sz w:val="24"/>
        </w:rPr>
        <w:t xml:space="preserve">opportunity to upgrade the map feature by pulling from the existing data on the web. Additionally, with the investment in the Rick Hansen audits on campus, a process </w:t>
      </w:r>
      <w:r w:rsidR="12E15B4C" w:rsidRPr="00772168">
        <w:rPr>
          <w:rFonts w:ascii="Arial" w:eastAsia="Arial" w:hAnsi="Arial" w:cs="Arial"/>
          <w:color w:val="000000" w:themeColor="text1"/>
          <w:sz w:val="24"/>
        </w:rPr>
        <w:t>is being</w:t>
      </w:r>
      <w:r w:rsidRPr="00772168">
        <w:rPr>
          <w:rFonts w:ascii="Arial" w:eastAsia="Arial" w:hAnsi="Arial" w:cs="Arial"/>
          <w:color w:val="000000" w:themeColor="text1"/>
          <w:sz w:val="24"/>
        </w:rPr>
        <w:t xml:space="preserve"> drafted to update the accessibility content for future iterations. Phase 1 of the project could enable the existing </w:t>
      </w:r>
      <w:r w:rsidR="275C1802" w:rsidRPr="00772168">
        <w:rPr>
          <w:rFonts w:ascii="Arial" w:eastAsia="Arial" w:hAnsi="Arial" w:cs="Arial"/>
          <w:color w:val="000000" w:themeColor="text1"/>
          <w:sz w:val="24"/>
        </w:rPr>
        <w:t xml:space="preserve">accessibility features in Banner to </w:t>
      </w:r>
      <w:r w:rsidR="00BD5851">
        <w:rPr>
          <w:rFonts w:ascii="Arial" w:eastAsia="Arial" w:hAnsi="Arial" w:cs="Arial"/>
          <w:color w:val="000000" w:themeColor="text1"/>
          <w:sz w:val="24"/>
        </w:rPr>
        <w:t xml:space="preserve">be used in the </w:t>
      </w:r>
      <w:proofErr w:type="gramStart"/>
      <w:r w:rsidR="00BD5851">
        <w:rPr>
          <w:rFonts w:ascii="Arial" w:eastAsia="Arial" w:hAnsi="Arial" w:cs="Arial"/>
          <w:color w:val="000000" w:themeColor="text1"/>
          <w:sz w:val="24"/>
        </w:rPr>
        <w:t>exams</w:t>
      </w:r>
      <w:proofErr w:type="gramEnd"/>
      <w:r w:rsidR="00BD5851">
        <w:rPr>
          <w:rFonts w:ascii="Arial" w:eastAsia="Arial" w:hAnsi="Arial" w:cs="Arial"/>
          <w:color w:val="000000" w:themeColor="text1"/>
          <w:sz w:val="24"/>
        </w:rPr>
        <w:t xml:space="preserve"> module </w:t>
      </w:r>
      <w:r w:rsidR="0056795A">
        <w:rPr>
          <w:rFonts w:ascii="Arial" w:eastAsia="Arial" w:hAnsi="Arial" w:cs="Arial"/>
          <w:color w:val="000000" w:themeColor="text1"/>
          <w:sz w:val="24"/>
        </w:rPr>
        <w:t xml:space="preserve">of Carleton Mobile </w:t>
      </w:r>
      <w:r w:rsidR="00BD5851">
        <w:rPr>
          <w:rFonts w:ascii="Arial" w:eastAsia="Arial" w:hAnsi="Arial" w:cs="Arial"/>
          <w:color w:val="000000" w:themeColor="text1"/>
          <w:sz w:val="24"/>
        </w:rPr>
        <w:t>during the</w:t>
      </w:r>
      <w:r w:rsidR="275C1802" w:rsidRPr="00772168">
        <w:rPr>
          <w:rFonts w:ascii="Arial" w:eastAsia="Arial" w:hAnsi="Arial" w:cs="Arial"/>
          <w:color w:val="000000" w:themeColor="text1"/>
          <w:sz w:val="24"/>
        </w:rPr>
        <w:t xml:space="preserve"> </w:t>
      </w:r>
      <w:r w:rsidR="006134FC">
        <w:rPr>
          <w:rFonts w:ascii="Arial" w:eastAsia="Arial" w:hAnsi="Arial" w:cs="Arial"/>
          <w:color w:val="000000" w:themeColor="text1"/>
          <w:sz w:val="24"/>
        </w:rPr>
        <w:t>s</w:t>
      </w:r>
      <w:r w:rsidR="275C1802" w:rsidRPr="00772168">
        <w:rPr>
          <w:rFonts w:ascii="Arial" w:eastAsia="Arial" w:hAnsi="Arial" w:cs="Arial"/>
          <w:color w:val="000000" w:themeColor="text1"/>
          <w:sz w:val="24"/>
        </w:rPr>
        <w:t>pring</w:t>
      </w:r>
      <w:r w:rsidR="00BD5851">
        <w:rPr>
          <w:rFonts w:ascii="Arial" w:eastAsia="Arial" w:hAnsi="Arial" w:cs="Arial"/>
          <w:color w:val="000000" w:themeColor="text1"/>
          <w:sz w:val="24"/>
        </w:rPr>
        <w:t xml:space="preserve"> </w:t>
      </w:r>
      <w:r w:rsidR="275C1802" w:rsidRPr="00772168">
        <w:rPr>
          <w:rFonts w:ascii="Arial" w:eastAsia="Arial" w:hAnsi="Arial" w:cs="Arial"/>
          <w:color w:val="000000" w:themeColor="text1"/>
          <w:sz w:val="24"/>
        </w:rPr>
        <w:t>exam</w:t>
      </w:r>
      <w:r w:rsidR="00BD5851">
        <w:rPr>
          <w:rFonts w:ascii="Arial" w:eastAsia="Arial" w:hAnsi="Arial" w:cs="Arial"/>
          <w:color w:val="000000" w:themeColor="text1"/>
          <w:sz w:val="24"/>
        </w:rPr>
        <w:t xml:space="preserve"> period</w:t>
      </w:r>
      <w:r w:rsidR="275C1802" w:rsidRPr="00772168">
        <w:rPr>
          <w:rFonts w:ascii="Arial" w:eastAsia="Arial" w:hAnsi="Arial" w:cs="Arial"/>
          <w:color w:val="000000" w:themeColor="text1"/>
          <w:sz w:val="24"/>
        </w:rPr>
        <w:t>.</w:t>
      </w:r>
      <w:r w:rsidR="00CE261A" w:rsidRPr="00772168">
        <w:rPr>
          <w:rFonts w:ascii="Arial" w:eastAsia="Arial" w:hAnsi="Arial" w:cs="Arial"/>
          <w:color w:val="000000" w:themeColor="text1"/>
          <w:sz w:val="24"/>
        </w:rPr>
        <w:t xml:space="preserve"> (</w:t>
      </w:r>
      <w:hyperlink w:anchor="AreaofFocus4" w:history="1">
        <w:r w:rsidR="00D32D48">
          <w:rPr>
            <w:rStyle w:val="Hyperlink"/>
            <w:rFonts w:ascii="Arial" w:eastAsia="Arial" w:hAnsi="Arial" w:cs="Arial"/>
            <w:sz w:val="24"/>
          </w:rPr>
          <w:t xml:space="preserve">Area of Focus 4, </w:t>
        </w:r>
        <w:proofErr w:type="spellStart"/>
        <w:proofErr w:type="gramStart"/>
        <w:r w:rsidR="00D32D48">
          <w:rPr>
            <w:rStyle w:val="Hyperlink"/>
            <w:rFonts w:ascii="Arial" w:eastAsia="Arial" w:hAnsi="Arial" w:cs="Arial"/>
            <w:sz w:val="24"/>
          </w:rPr>
          <w:t>R.a</w:t>
        </w:r>
        <w:proofErr w:type="spellEnd"/>
        <w:proofErr w:type="gramEnd"/>
      </w:hyperlink>
      <w:r w:rsidR="00CE261A" w:rsidRPr="00772168">
        <w:rPr>
          <w:rFonts w:ascii="Arial" w:eastAsia="Arial" w:hAnsi="Arial" w:cs="Arial"/>
          <w:color w:val="000000" w:themeColor="text1"/>
          <w:sz w:val="24"/>
        </w:rPr>
        <w:t xml:space="preserve">, </w:t>
      </w:r>
      <w:hyperlink w:anchor="AreaofFocus4" w:history="1">
        <w:r w:rsidR="00D32D48">
          <w:rPr>
            <w:rStyle w:val="Hyperlink"/>
            <w:rFonts w:ascii="Arial" w:eastAsia="Arial" w:hAnsi="Arial" w:cs="Arial"/>
            <w:sz w:val="24"/>
          </w:rPr>
          <w:t xml:space="preserve">Area of Focus 4, </w:t>
        </w:r>
        <w:proofErr w:type="spellStart"/>
        <w:proofErr w:type="gramStart"/>
        <w:r w:rsidR="00D32D48">
          <w:rPr>
            <w:rStyle w:val="Hyperlink"/>
            <w:rFonts w:ascii="Arial" w:eastAsia="Arial" w:hAnsi="Arial" w:cs="Arial"/>
            <w:sz w:val="24"/>
          </w:rPr>
          <w:t>R.f</w:t>
        </w:r>
        <w:proofErr w:type="spellEnd"/>
        <w:proofErr w:type="gramEnd"/>
      </w:hyperlink>
      <w:r w:rsidR="00CE261A" w:rsidRPr="00772168">
        <w:rPr>
          <w:rFonts w:ascii="Arial" w:eastAsia="Arial" w:hAnsi="Arial" w:cs="Arial"/>
          <w:color w:val="000000" w:themeColor="text1"/>
          <w:sz w:val="24"/>
        </w:rPr>
        <w:t xml:space="preserve">) </w:t>
      </w:r>
    </w:p>
    <w:p w14:paraId="357F5888" w14:textId="3A35A42E" w:rsidR="002D5B25" w:rsidRPr="00BF1B7D" w:rsidRDefault="39706191" w:rsidP="00135064">
      <w:pPr>
        <w:pStyle w:val="ListParagraph"/>
        <w:numPr>
          <w:ilvl w:val="0"/>
          <w:numId w:val="18"/>
        </w:numPr>
        <w:spacing w:after="120" w:line="276" w:lineRule="auto"/>
        <w:contextualSpacing w:val="0"/>
        <w:rPr>
          <w:rFonts w:ascii="Arial" w:eastAsia="Arial" w:hAnsi="Arial" w:cs="Arial"/>
          <w:sz w:val="28"/>
          <w:szCs w:val="28"/>
        </w:rPr>
      </w:pPr>
      <w:r w:rsidRPr="00772168">
        <w:rPr>
          <w:rFonts w:ascii="Arial" w:eastAsia="Arial" w:hAnsi="Arial" w:cs="Arial"/>
          <w:sz w:val="24"/>
        </w:rPr>
        <w:t xml:space="preserve">Accessible Room Characteristics </w:t>
      </w:r>
      <w:r w:rsidR="2838E8D9" w:rsidRPr="00772168">
        <w:rPr>
          <w:rFonts w:ascii="Arial" w:eastAsia="Arial" w:hAnsi="Arial" w:cs="Arial"/>
          <w:sz w:val="24"/>
        </w:rPr>
        <w:t>have been set up and are available i</w:t>
      </w:r>
      <w:r w:rsidRPr="00772168">
        <w:rPr>
          <w:rFonts w:ascii="Arial" w:eastAsia="Arial" w:hAnsi="Arial" w:cs="Arial"/>
          <w:sz w:val="24"/>
        </w:rPr>
        <w:t>n the Enterprise Space Portal</w:t>
      </w:r>
      <w:r w:rsidR="5C30A90B" w:rsidRPr="00772168">
        <w:rPr>
          <w:rFonts w:ascii="Arial" w:eastAsia="Arial" w:hAnsi="Arial" w:cs="Arial"/>
          <w:sz w:val="24"/>
        </w:rPr>
        <w:t>. (</w:t>
      </w:r>
      <w:hyperlink w:anchor="AreaofFocus4" w:history="1">
        <w:r w:rsidR="00D32D48">
          <w:rPr>
            <w:rStyle w:val="Hyperlink"/>
            <w:rFonts w:ascii="Arial" w:eastAsia="Arial" w:hAnsi="Arial" w:cs="Arial"/>
            <w:sz w:val="24"/>
          </w:rPr>
          <w:t xml:space="preserve">Area of Focus 4, </w:t>
        </w:r>
        <w:proofErr w:type="spellStart"/>
        <w:proofErr w:type="gramStart"/>
        <w:r w:rsidR="00D32D48">
          <w:rPr>
            <w:rStyle w:val="Hyperlink"/>
            <w:rFonts w:ascii="Arial" w:eastAsia="Arial" w:hAnsi="Arial" w:cs="Arial"/>
            <w:sz w:val="24"/>
          </w:rPr>
          <w:t>R.a</w:t>
        </w:r>
        <w:proofErr w:type="spellEnd"/>
        <w:proofErr w:type="gramEnd"/>
      </w:hyperlink>
      <w:r w:rsidR="5C30A90B" w:rsidRPr="00772168">
        <w:rPr>
          <w:rFonts w:ascii="Arial" w:eastAsia="Arial" w:hAnsi="Arial" w:cs="Arial"/>
          <w:sz w:val="24"/>
        </w:rPr>
        <w:t xml:space="preserve">, </w:t>
      </w:r>
      <w:hyperlink w:anchor="AreaofFocus4" w:history="1">
        <w:r w:rsidR="00D32D48">
          <w:rPr>
            <w:rStyle w:val="Hyperlink"/>
            <w:rFonts w:ascii="Arial" w:eastAsia="Arial" w:hAnsi="Arial" w:cs="Arial"/>
            <w:sz w:val="24"/>
          </w:rPr>
          <w:t xml:space="preserve">Area of Focus 4, </w:t>
        </w:r>
        <w:proofErr w:type="spellStart"/>
        <w:proofErr w:type="gramStart"/>
        <w:r w:rsidR="00D32D48">
          <w:rPr>
            <w:rStyle w:val="Hyperlink"/>
            <w:rFonts w:ascii="Arial" w:eastAsia="Arial" w:hAnsi="Arial" w:cs="Arial"/>
            <w:sz w:val="24"/>
          </w:rPr>
          <w:t>R.b</w:t>
        </w:r>
        <w:proofErr w:type="spellEnd"/>
        <w:proofErr w:type="gramEnd"/>
      </w:hyperlink>
      <w:r w:rsidR="5C30A90B" w:rsidRPr="00772168">
        <w:rPr>
          <w:rFonts w:ascii="Arial" w:eastAsia="Arial" w:hAnsi="Arial" w:cs="Arial"/>
          <w:sz w:val="24"/>
        </w:rPr>
        <w:t>)</w:t>
      </w:r>
      <w:r w:rsidR="5C30A90B" w:rsidRPr="00BF1B7D">
        <w:rPr>
          <w:rFonts w:ascii="Arial" w:eastAsia="Arial" w:hAnsi="Arial" w:cs="Arial"/>
          <w:sz w:val="28"/>
          <w:szCs w:val="28"/>
        </w:rPr>
        <w:t xml:space="preserve"> </w:t>
      </w:r>
    </w:p>
    <w:p w14:paraId="7707BDC3" w14:textId="1D1E9B12" w:rsidR="0043683F" w:rsidRPr="00772168" w:rsidRDefault="00282355" w:rsidP="004E42ED">
      <w:pPr>
        <w:pStyle w:val="Heading3"/>
        <w:rPr>
          <w:rStyle w:val="SubtleEmphasis"/>
          <w:b/>
          <w:sz w:val="24"/>
        </w:rPr>
      </w:pPr>
      <w:bookmarkStart w:id="478" w:name="_Toc128557627"/>
      <w:r w:rsidRPr="00772168">
        <w:rPr>
          <w:rStyle w:val="SubtleEmphasis"/>
          <w:b/>
          <w:sz w:val="24"/>
        </w:rPr>
        <w:t>Area of Focus #</w:t>
      </w:r>
      <w:r w:rsidR="0043683F" w:rsidRPr="00772168">
        <w:rPr>
          <w:rStyle w:val="SubtleEmphasis"/>
          <w:b/>
          <w:sz w:val="24"/>
        </w:rPr>
        <w:t>5</w:t>
      </w:r>
      <w:r w:rsidRPr="00772168">
        <w:rPr>
          <w:rStyle w:val="SubtleEmphasis"/>
          <w:b/>
          <w:sz w:val="24"/>
        </w:rPr>
        <w:t>:</w:t>
      </w:r>
      <w:r w:rsidR="0043683F" w:rsidRPr="00772168">
        <w:rPr>
          <w:rStyle w:val="SubtleEmphasis"/>
          <w:b/>
          <w:sz w:val="24"/>
        </w:rPr>
        <w:t xml:space="preserve"> Employment and Employee Support</w:t>
      </w:r>
      <w:bookmarkEnd w:id="478"/>
    </w:p>
    <w:p w14:paraId="7F07CA10" w14:textId="466FD474" w:rsidR="0043683F" w:rsidRPr="00772168" w:rsidRDefault="0043683F" w:rsidP="00135064">
      <w:pPr>
        <w:spacing w:before="240" w:line="276" w:lineRule="auto"/>
        <w:rPr>
          <w:rFonts w:ascii="Arial" w:eastAsia="Arial" w:hAnsi="Arial" w:cs="Arial"/>
          <w:sz w:val="24"/>
          <w:szCs w:val="28"/>
        </w:rPr>
      </w:pPr>
      <w:r w:rsidRPr="00772168">
        <w:rPr>
          <w:rFonts w:ascii="Arial" w:hAnsi="Arial" w:cs="Arial"/>
          <w:sz w:val="24"/>
          <w:szCs w:val="28"/>
          <w:lang w:val="en-US"/>
        </w:rPr>
        <w:t>W</w:t>
      </w:r>
      <w:r w:rsidRPr="00772168">
        <w:rPr>
          <w:rFonts w:ascii="Arial" w:eastAsia="Arial" w:hAnsi="Arial" w:cs="Arial"/>
          <w:sz w:val="24"/>
          <w:szCs w:val="28"/>
          <w:lang w:val="en-US"/>
        </w:rPr>
        <w:t xml:space="preserve">hile Carleton University is well known for being a leader in accessibility, the </w:t>
      </w:r>
      <w:r w:rsidR="00941FC7" w:rsidRPr="00772168">
        <w:rPr>
          <w:rFonts w:ascii="Arial" w:eastAsia="Arial" w:hAnsi="Arial" w:cs="Arial"/>
          <w:sz w:val="24"/>
          <w:szCs w:val="28"/>
          <w:lang w:val="en-US"/>
        </w:rPr>
        <w:t>CAS</w:t>
      </w:r>
      <w:r w:rsidR="00735377">
        <w:rPr>
          <w:rFonts w:ascii="Arial" w:eastAsia="Arial" w:hAnsi="Arial" w:cs="Arial"/>
          <w:sz w:val="24"/>
          <w:szCs w:val="28"/>
          <w:lang w:val="en-US"/>
        </w:rPr>
        <w:t xml:space="preserve"> </w:t>
      </w:r>
      <w:r w:rsidRPr="00772168">
        <w:rPr>
          <w:rFonts w:ascii="Arial" w:eastAsia="Arial" w:hAnsi="Arial" w:cs="Arial"/>
          <w:sz w:val="24"/>
          <w:szCs w:val="28"/>
          <w:lang w:val="en-US"/>
        </w:rPr>
        <w:t>highlight</w:t>
      </w:r>
      <w:r w:rsidR="00B86F9A" w:rsidRPr="00772168">
        <w:rPr>
          <w:rFonts w:ascii="Arial" w:eastAsia="Arial" w:hAnsi="Arial" w:cs="Arial"/>
          <w:sz w:val="24"/>
          <w:szCs w:val="28"/>
          <w:lang w:val="en-US"/>
        </w:rPr>
        <w:t>s</w:t>
      </w:r>
      <w:r w:rsidRPr="00772168">
        <w:rPr>
          <w:rFonts w:ascii="Arial" w:eastAsia="Arial" w:hAnsi="Arial" w:cs="Arial"/>
          <w:sz w:val="24"/>
          <w:szCs w:val="28"/>
          <w:lang w:val="en-US"/>
        </w:rPr>
        <w:t xml:space="preserve"> the need for further attention to services and </w:t>
      </w:r>
      <w:proofErr w:type="gramStart"/>
      <w:r w:rsidRPr="00772168">
        <w:rPr>
          <w:rFonts w:ascii="Arial" w:eastAsia="Arial" w:hAnsi="Arial" w:cs="Arial"/>
          <w:sz w:val="24"/>
          <w:szCs w:val="28"/>
          <w:lang w:val="en-US"/>
        </w:rPr>
        <w:t>supports for</w:t>
      </w:r>
      <w:proofErr w:type="gramEnd"/>
      <w:r w:rsidRPr="00772168">
        <w:rPr>
          <w:rFonts w:ascii="Arial" w:eastAsia="Arial" w:hAnsi="Arial" w:cs="Arial"/>
          <w:sz w:val="24"/>
          <w:szCs w:val="28"/>
          <w:lang w:val="en-US"/>
        </w:rPr>
        <w:t xml:space="preserve"> Carleton employees with visible and non-visible disabilities. </w:t>
      </w:r>
      <w:r w:rsidRPr="00772168">
        <w:rPr>
          <w:rFonts w:ascii="Arial" w:eastAsia="Arial" w:hAnsi="Arial" w:cs="Arial"/>
          <w:sz w:val="24"/>
          <w:szCs w:val="28"/>
        </w:rPr>
        <w:t>More needs to be done for employees to address structural inequities that may exist inherently</w:t>
      </w:r>
      <w:r w:rsidR="006134FC">
        <w:rPr>
          <w:rFonts w:ascii="Arial" w:eastAsia="Arial" w:hAnsi="Arial" w:cs="Arial"/>
          <w:sz w:val="24"/>
          <w:szCs w:val="28"/>
        </w:rPr>
        <w:t>, particularly</w:t>
      </w:r>
      <w:r w:rsidRPr="00772168">
        <w:rPr>
          <w:rFonts w:ascii="Arial" w:eastAsia="Arial" w:hAnsi="Arial" w:cs="Arial"/>
          <w:sz w:val="24"/>
          <w:szCs w:val="28"/>
        </w:rPr>
        <w:t xml:space="preserve"> in our practices and processes. </w:t>
      </w:r>
    </w:p>
    <w:p w14:paraId="53258331" w14:textId="77777777" w:rsidR="00941FC7" w:rsidRPr="00BF1B7D" w:rsidRDefault="00941FC7" w:rsidP="004E42ED">
      <w:pPr>
        <w:pStyle w:val="Heading4"/>
        <w:rPr>
          <w:rFonts w:eastAsia="Arial"/>
        </w:rPr>
      </w:pPr>
      <w:r w:rsidRPr="00BF1B7D">
        <w:rPr>
          <w:rFonts w:eastAsia="Arial"/>
        </w:rPr>
        <w:t xml:space="preserve">Highlights: </w:t>
      </w:r>
    </w:p>
    <w:p w14:paraId="754A285F" w14:textId="5E90E9AD" w:rsidR="6210E3BE" w:rsidRPr="00772168" w:rsidRDefault="6210E3BE" w:rsidP="00135064">
      <w:pPr>
        <w:pStyle w:val="ListParagraph"/>
        <w:numPr>
          <w:ilvl w:val="0"/>
          <w:numId w:val="19"/>
        </w:numPr>
        <w:spacing w:after="120" w:line="276" w:lineRule="auto"/>
        <w:contextualSpacing w:val="0"/>
        <w:rPr>
          <w:rFonts w:ascii="Arial" w:eastAsia="Arial" w:hAnsi="Arial" w:cs="Arial"/>
          <w:color w:val="000000" w:themeColor="text1"/>
          <w:sz w:val="24"/>
        </w:rPr>
      </w:pPr>
      <w:r w:rsidRPr="00772168">
        <w:rPr>
          <w:rFonts w:ascii="Arial" w:eastAsia="Arial" w:hAnsi="Arial" w:cs="Arial"/>
          <w:sz w:val="24"/>
        </w:rPr>
        <w:t xml:space="preserve">The leadership and management team in Human </w:t>
      </w:r>
      <w:r w:rsidR="4A8752B6" w:rsidRPr="00772168">
        <w:rPr>
          <w:rFonts w:ascii="Arial" w:eastAsia="Arial" w:hAnsi="Arial" w:cs="Arial"/>
          <w:sz w:val="24"/>
        </w:rPr>
        <w:t>Resources</w:t>
      </w:r>
      <w:r w:rsidRPr="00772168">
        <w:rPr>
          <w:rFonts w:ascii="Arial" w:eastAsia="Arial" w:hAnsi="Arial" w:cs="Arial"/>
          <w:sz w:val="24"/>
        </w:rPr>
        <w:t xml:space="preserve"> is examining the current state of their services and supports and identifying ga</w:t>
      </w:r>
      <w:r w:rsidR="53A41EB7" w:rsidRPr="00772168">
        <w:rPr>
          <w:rFonts w:ascii="Arial" w:eastAsia="Arial" w:hAnsi="Arial" w:cs="Arial"/>
          <w:sz w:val="24"/>
        </w:rPr>
        <w:t xml:space="preserve">ps from the benchmarking project. </w:t>
      </w:r>
      <w:r w:rsidR="28E91C8D" w:rsidRPr="00772168">
        <w:rPr>
          <w:rFonts w:ascii="Arial" w:eastAsia="Arial" w:hAnsi="Arial" w:cs="Arial"/>
          <w:color w:val="000000" w:themeColor="text1"/>
          <w:sz w:val="24"/>
        </w:rPr>
        <w:t xml:space="preserve">As a first phase, </w:t>
      </w:r>
      <w:r w:rsidR="092C37E8" w:rsidRPr="00772168">
        <w:rPr>
          <w:rFonts w:ascii="Arial" w:eastAsia="Arial" w:hAnsi="Arial" w:cs="Arial"/>
          <w:color w:val="000000" w:themeColor="text1"/>
          <w:sz w:val="24"/>
        </w:rPr>
        <w:t>the team is meeting with key advisors on campus to assess process and resources.</w:t>
      </w:r>
      <w:r w:rsidR="5FE610A1" w:rsidRPr="00772168">
        <w:rPr>
          <w:rFonts w:ascii="Arial" w:eastAsia="Arial" w:hAnsi="Arial" w:cs="Arial"/>
          <w:color w:val="000000" w:themeColor="text1"/>
          <w:sz w:val="24"/>
        </w:rPr>
        <w:t xml:space="preserve"> (</w:t>
      </w:r>
      <w:hyperlink w:anchor="AreaofFocus5" w:history="1">
        <w:r w:rsidR="00617757">
          <w:rPr>
            <w:rStyle w:val="Hyperlink"/>
            <w:rFonts w:ascii="Arial" w:eastAsia="Arial" w:hAnsi="Arial" w:cs="Arial"/>
            <w:sz w:val="24"/>
          </w:rPr>
          <w:t xml:space="preserve">Area of Focus 5, </w:t>
        </w:r>
        <w:proofErr w:type="spellStart"/>
        <w:proofErr w:type="gramStart"/>
        <w:r w:rsidR="00617757">
          <w:rPr>
            <w:rStyle w:val="Hyperlink"/>
            <w:rFonts w:ascii="Arial" w:eastAsia="Arial" w:hAnsi="Arial" w:cs="Arial"/>
            <w:sz w:val="24"/>
          </w:rPr>
          <w:t>R.a</w:t>
        </w:r>
        <w:proofErr w:type="spellEnd"/>
        <w:proofErr w:type="gramEnd"/>
      </w:hyperlink>
      <w:r w:rsidR="0056795A" w:rsidRPr="00772168">
        <w:rPr>
          <w:rStyle w:val="Hyperlink"/>
          <w:rFonts w:ascii="Arial" w:eastAsia="Arial" w:hAnsi="Arial" w:cs="Arial"/>
          <w:color w:val="auto"/>
          <w:sz w:val="24"/>
          <w:u w:val="none"/>
        </w:rPr>
        <w:t>)</w:t>
      </w:r>
    </w:p>
    <w:p w14:paraId="6DDF2D89" w14:textId="4D2215FB" w:rsidR="092C37E8" w:rsidRPr="00772168" w:rsidRDefault="092C37E8" w:rsidP="00135064">
      <w:pPr>
        <w:pStyle w:val="ListParagraph"/>
        <w:numPr>
          <w:ilvl w:val="0"/>
          <w:numId w:val="19"/>
        </w:numPr>
        <w:spacing w:after="120" w:line="276" w:lineRule="auto"/>
        <w:contextualSpacing w:val="0"/>
        <w:rPr>
          <w:rFonts w:ascii="Arial" w:eastAsia="Arial" w:hAnsi="Arial" w:cs="Arial"/>
          <w:color w:val="000000" w:themeColor="text1"/>
          <w:sz w:val="24"/>
        </w:rPr>
      </w:pPr>
      <w:r w:rsidRPr="00772168">
        <w:rPr>
          <w:rFonts w:ascii="Arial" w:eastAsia="Arial" w:hAnsi="Arial" w:cs="Arial"/>
          <w:color w:val="000000" w:themeColor="text1"/>
          <w:sz w:val="24"/>
        </w:rPr>
        <w:t>A policy framework is being developed that will be used to implement employment-</w:t>
      </w:r>
      <w:r w:rsidR="21412B70" w:rsidRPr="00772168">
        <w:rPr>
          <w:rFonts w:ascii="Arial" w:eastAsia="Arial" w:hAnsi="Arial" w:cs="Arial"/>
          <w:color w:val="000000" w:themeColor="text1"/>
          <w:sz w:val="24"/>
        </w:rPr>
        <w:t>related policy</w:t>
      </w:r>
      <w:r w:rsidR="006A44B1">
        <w:rPr>
          <w:rFonts w:ascii="Arial" w:eastAsia="Arial" w:hAnsi="Arial" w:cs="Arial"/>
          <w:color w:val="000000" w:themeColor="text1"/>
          <w:sz w:val="24"/>
        </w:rPr>
        <w:t>,</w:t>
      </w:r>
      <w:r w:rsidR="21412B70" w:rsidRPr="00772168">
        <w:rPr>
          <w:rFonts w:ascii="Arial" w:eastAsia="Arial" w:hAnsi="Arial" w:cs="Arial"/>
          <w:color w:val="000000" w:themeColor="text1"/>
          <w:sz w:val="24"/>
        </w:rPr>
        <w:t xml:space="preserve"> </w:t>
      </w:r>
      <w:r w:rsidRPr="00772168">
        <w:rPr>
          <w:rFonts w:ascii="Arial" w:eastAsia="Arial" w:hAnsi="Arial" w:cs="Arial"/>
          <w:color w:val="000000" w:themeColor="text1"/>
          <w:sz w:val="24"/>
        </w:rPr>
        <w:t>including accessibility. (</w:t>
      </w:r>
      <w:hyperlink w:anchor="AreaofFocus5" w:history="1">
        <w:r w:rsidR="00617757">
          <w:rPr>
            <w:rStyle w:val="Hyperlink"/>
            <w:rFonts w:ascii="Arial" w:eastAsia="Arial" w:hAnsi="Arial" w:cs="Arial"/>
            <w:sz w:val="24"/>
          </w:rPr>
          <w:t xml:space="preserve">Area of Focus 5, </w:t>
        </w:r>
        <w:proofErr w:type="spellStart"/>
        <w:proofErr w:type="gramStart"/>
        <w:r w:rsidR="00617757">
          <w:rPr>
            <w:rStyle w:val="Hyperlink"/>
            <w:rFonts w:ascii="Arial" w:eastAsia="Arial" w:hAnsi="Arial" w:cs="Arial"/>
            <w:sz w:val="24"/>
          </w:rPr>
          <w:t>R.b</w:t>
        </w:r>
        <w:proofErr w:type="spellEnd"/>
        <w:proofErr w:type="gramEnd"/>
      </w:hyperlink>
      <w:r w:rsidRPr="00772168">
        <w:rPr>
          <w:rFonts w:ascii="Arial" w:eastAsia="Arial" w:hAnsi="Arial" w:cs="Arial"/>
          <w:color w:val="000000" w:themeColor="text1"/>
          <w:sz w:val="24"/>
        </w:rPr>
        <w:t>)</w:t>
      </w:r>
    </w:p>
    <w:p w14:paraId="5C68F9A5" w14:textId="77777777" w:rsidR="00135064" w:rsidRDefault="00135064">
      <w:pPr>
        <w:rPr>
          <w:rStyle w:val="SubtleEmphasis"/>
          <w:rFonts w:eastAsiaTheme="majorEastAsia"/>
          <w:sz w:val="24"/>
          <w:szCs w:val="28"/>
          <w:lang w:val="en-US"/>
        </w:rPr>
      </w:pPr>
      <w:bookmarkStart w:id="479" w:name="_Toc128557628"/>
      <w:r>
        <w:rPr>
          <w:rStyle w:val="SubtleEmphasis"/>
          <w:b w:val="0"/>
          <w:bCs/>
          <w:sz w:val="24"/>
          <w:szCs w:val="28"/>
        </w:rPr>
        <w:br w:type="page"/>
      </w:r>
    </w:p>
    <w:p w14:paraId="412FF8B3" w14:textId="1A4038F1" w:rsidR="0043683F" w:rsidRPr="00772168" w:rsidRDefault="00282355" w:rsidP="004E42ED">
      <w:pPr>
        <w:pStyle w:val="Heading3"/>
        <w:rPr>
          <w:rStyle w:val="SubtleEmphasis"/>
          <w:rFonts w:eastAsiaTheme="minorHAnsi"/>
          <w:b/>
          <w:bCs w:val="0"/>
          <w:sz w:val="24"/>
          <w:szCs w:val="28"/>
          <w:lang w:val="en-CA"/>
        </w:rPr>
      </w:pPr>
      <w:r w:rsidRPr="00772168">
        <w:rPr>
          <w:rStyle w:val="SubtleEmphasis"/>
          <w:b/>
          <w:bCs w:val="0"/>
          <w:sz w:val="24"/>
          <w:szCs w:val="28"/>
        </w:rPr>
        <w:lastRenderedPageBreak/>
        <w:t>Area of Focus #</w:t>
      </w:r>
      <w:r w:rsidR="0043683F" w:rsidRPr="00772168">
        <w:rPr>
          <w:rStyle w:val="SubtleEmphasis"/>
          <w:b/>
          <w:bCs w:val="0"/>
          <w:sz w:val="24"/>
          <w:szCs w:val="28"/>
        </w:rPr>
        <w:t>6</w:t>
      </w:r>
      <w:r w:rsidRPr="00772168">
        <w:rPr>
          <w:rStyle w:val="SubtleEmphasis"/>
          <w:b/>
          <w:bCs w:val="0"/>
          <w:sz w:val="24"/>
          <w:szCs w:val="28"/>
        </w:rPr>
        <w:t>:</w:t>
      </w:r>
      <w:r w:rsidR="0043683F" w:rsidRPr="00772168">
        <w:rPr>
          <w:rStyle w:val="SubtleEmphasis"/>
          <w:b/>
          <w:bCs w:val="0"/>
          <w:sz w:val="24"/>
          <w:szCs w:val="28"/>
        </w:rPr>
        <w:t xml:space="preserve"> Student Support Services</w:t>
      </w:r>
      <w:bookmarkEnd w:id="479"/>
    </w:p>
    <w:p w14:paraId="6864C71D" w14:textId="6CD759F2" w:rsidR="0043683F" w:rsidRPr="00772168" w:rsidRDefault="0043683F" w:rsidP="00135064">
      <w:pPr>
        <w:spacing w:before="240" w:line="276" w:lineRule="auto"/>
        <w:rPr>
          <w:rFonts w:ascii="Arial" w:hAnsi="Arial" w:cs="Arial"/>
          <w:sz w:val="24"/>
          <w:szCs w:val="28"/>
        </w:rPr>
      </w:pPr>
      <w:r w:rsidRPr="00772168">
        <w:rPr>
          <w:rFonts w:ascii="Arial" w:hAnsi="Arial" w:cs="Arial"/>
          <w:sz w:val="24"/>
          <w:szCs w:val="28"/>
        </w:rPr>
        <w:t>Over the year, strides have been made to develop</w:t>
      </w:r>
      <w:r w:rsidR="03BFCCAE" w:rsidRPr="00772168">
        <w:rPr>
          <w:rFonts w:ascii="Arial" w:hAnsi="Arial" w:cs="Arial"/>
          <w:sz w:val="24"/>
          <w:szCs w:val="28"/>
        </w:rPr>
        <w:t xml:space="preserve"> more supports for students not registered with the </w:t>
      </w:r>
      <w:r w:rsidR="0031265C" w:rsidRPr="00772168">
        <w:rPr>
          <w:rFonts w:ascii="Arial" w:hAnsi="Arial" w:cs="Arial"/>
          <w:sz w:val="24"/>
          <w:szCs w:val="28"/>
        </w:rPr>
        <w:t>P</w:t>
      </w:r>
      <w:r w:rsidR="0031265C">
        <w:rPr>
          <w:rFonts w:ascii="Arial" w:hAnsi="Arial" w:cs="Arial"/>
          <w:sz w:val="24"/>
          <w:szCs w:val="28"/>
        </w:rPr>
        <w:t xml:space="preserve">aul Menton Centre </w:t>
      </w:r>
      <w:r w:rsidR="006A44B1">
        <w:rPr>
          <w:rFonts w:ascii="Arial" w:hAnsi="Arial" w:cs="Arial"/>
          <w:sz w:val="24"/>
          <w:szCs w:val="28"/>
        </w:rPr>
        <w:t xml:space="preserve">for Students with Disabilities </w:t>
      </w:r>
      <w:r w:rsidR="0031265C">
        <w:rPr>
          <w:rFonts w:ascii="Arial" w:hAnsi="Arial" w:cs="Arial"/>
          <w:sz w:val="24"/>
          <w:szCs w:val="28"/>
        </w:rPr>
        <w:t>(PMC),</w:t>
      </w:r>
      <w:r w:rsidR="0031265C" w:rsidRPr="00772168">
        <w:rPr>
          <w:rFonts w:ascii="Arial" w:hAnsi="Arial" w:cs="Arial"/>
          <w:sz w:val="24"/>
          <w:szCs w:val="28"/>
        </w:rPr>
        <w:t xml:space="preserve"> </w:t>
      </w:r>
      <w:r w:rsidR="03BFCCAE" w:rsidRPr="00772168">
        <w:rPr>
          <w:rFonts w:ascii="Arial" w:hAnsi="Arial" w:cs="Arial"/>
          <w:sz w:val="24"/>
          <w:szCs w:val="28"/>
        </w:rPr>
        <w:t xml:space="preserve">as well as for graduate students. </w:t>
      </w:r>
      <w:r w:rsidR="3BFE1B7B" w:rsidRPr="00772168">
        <w:rPr>
          <w:rFonts w:ascii="Arial" w:hAnsi="Arial" w:cs="Arial"/>
          <w:sz w:val="24"/>
          <w:szCs w:val="28"/>
        </w:rPr>
        <w:t>Additionally,</w:t>
      </w:r>
      <w:r w:rsidRPr="00772168">
        <w:rPr>
          <w:rFonts w:ascii="Arial" w:hAnsi="Arial" w:cs="Arial"/>
          <w:sz w:val="24"/>
          <w:szCs w:val="28"/>
        </w:rPr>
        <w:t xml:space="preserve"> </w:t>
      </w:r>
      <w:r w:rsidR="1B508E14" w:rsidRPr="00772168">
        <w:rPr>
          <w:rFonts w:ascii="Arial" w:hAnsi="Arial" w:cs="Arial"/>
          <w:sz w:val="24"/>
          <w:szCs w:val="28"/>
        </w:rPr>
        <w:t>t</w:t>
      </w:r>
      <w:r w:rsidRPr="00772168">
        <w:rPr>
          <w:rFonts w:ascii="Arial" w:hAnsi="Arial" w:cs="Arial"/>
          <w:sz w:val="24"/>
          <w:szCs w:val="28"/>
        </w:rPr>
        <w:t xml:space="preserve">he teams behind both the implementation of the </w:t>
      </w:r>
      <w:r w:rsidR="00B86F9A" w:rsidRPr="00772168">
        <w:rPr>
          <w:rFonts w:ascii="Arial" w:hAnsi="Arial" w:cs="Arial"/>
          <w:sz w:val="24"/>
          <w:szCs w:val="28"/>
        </w:rPr>
        <w:t xml:space="preserve">CAS </w:t>
      </w:r>
      <w:r w:rsidRPr="00772168">
        <w:rPr>
          <w:rFonts w:ascii="Arial" w:hAnsi="Arial" w:cs="Arial"/>
          <w:sz w:val="24"/>
          <w:szCs w:val="28"/>
        </w:rPr>
        <w:t xml:space="preserve">and the recently updated Student Mental Health Framework </w:t>
      </w:r>
      <w:r w:rsidR="006A44B1">
        <w:rPr>
          <w:rFonts w:ascii="Arial" w:hAnsi="Arial" w:cs="Arial"/>
          <w:sz w:val="24"/>
          <w:szCs w:val="28"/>
        </w:rPr>
        <w:t xml:space="preserve">(SMHF) </w:t>
      </w:r>
      <w:r w:rsidRPr="00772168">
        <w:rPr>
          <w:rFonts w:ascii="Arial" w:hAnsi="Arial" w:cs="Arial"/>
          <w:sz w:val="24"/>
          <w:szCs w:val="28"/>
        </w:rPr>
        <w:t>continue to collaborate to support the mutual goal of a more inclusive campus.</w:t>
      </w:r>
    </w:p>
    <w:p w14:paraId="6DDC34A2" w14:textId="77777777" w:rsidR="00941FC7" w:rsidRPr="00BF1B7D" w:rsidRDefault="00941FC7" w:rsidP="004E42ED">
      <w:pPr>
        <w:pStyle w:val="Heading4"/>
      </w:pPr>
      <w:r w:rsidRPr="00BF1B7D">
        <w:t xml:space="preserve">Highlights: </w:t>
      </w:r>
    </w:p>
    <w:p w14:paraId="6914C0FD" w14:textId="49F991F6" w:rsidR="2F67750B" w:rsidRPr="00772168" w:rsidRDefault="50150272" w:rsidP="00135064">
      <w:pPr>
        <w:pStyle w:val="ListParagraph"/>
        <w:numPr>
          <w:ilvl w:val="0"/>
          <w:numId w:val="20"/>
        </w:numPr>
        <w:spacing w:after="120" w:line="276" w:lineRule="auto"/>
        <w:contextualSpacing w:val="0"/>
        <w:rPr>
          <w:rFonts w:ascii="Arial" w:eastAsia="Arial" w:hAnsi="Arial" w:cs="Arial"/>
          <w:sz w:val="24"/>
        </w:rPr>
      </w:pPr>
      <w:r w:rsidRPr="00772168">
        <w:rPr>
          <w:rFonts w:ascii="Arial" w:eastAsia="Arial" w:hAnsi="Arial" w:cs="Arial"/>
          <w:sz w:val="24"/>
        </w:rPr>
        <w:t xml:space="preserve">Services and support </w:t>
      </w:r>
      <w:r w:rsidR="03061B36" w:rsidRPr="00772168">
        <w:rPr>
          <w:rFonts w:ascii="Arial" w:eastAsia="Arial" w:hAnsi="Arial" w:cs="Arial"/>
          <w:sz w:val="24"/>
        </w:rPr>
        <w:t xml:space="preserve">are now </w:t>
      </w:r>
      <w:r w:rsidRPr="00772168">
        <w:rPr>
          <w:rFonts w:ascii="Arial" w:eastAsia="Arial" w:hAnsi="Arial" w:cs="Arial"/>
          <w:sz w:val="24"/>
        </w:rPr>
        <w:t>available to students who are not formally registered with PMC</w:t>
      </w:r>
      <w:r w:rsidR="42D37A89" w:rsidRPr="00772168">
        <w:rPr>
          <w:rFonts w:ascii="Arial" w:eastAsia="Arial" w:hAnsi="Arial" w:cs="Arial"/>
          <w:sz w:val="24"/>
        </w:rPr>
        <w:t xml:space="preserve">, including information </w:t>
      </w:r>
      <w:r w:rsidRPr="00772168">
        <w:rPr>
          <w:rFonts w:ascii="Arial" w:eastAsia="Arial" w:hAnsi="Arial" w:cs="Arial"/>
          <w:sz w:val="24"/>
        </w:rPr>
        <w:t>meetings with a PMC coordinator for prospective and current members of the Carleton community</w:t>
      </w:r>
      <w:r w:rsidR="13968F9D" w:rsidRPr="00772168">
        <w:rPr>
          <w:rFonts w:ascii="Arial" w:eastAsia="Arial" w:hAnsi="Arial" w:cs="Arial"/>
          <w:sz w:val="24"/>
        </w:rPr>
        <w:t>, v</w:t>
      </w:r>
      <w:r w:rsidRPr="00772168">
        <w:rPr>
          <w:rFonts w:ascii="Arial" w:eastAsia="Arial" w:hAnsi="Arial" w:cs="Arial"/>
          <w:sz w:val="24"/>
        </w:rPr>
        <w:t>irtual support groups (ADHD, Graduate Writing, Anxiety)</w:t>
      </w:r>
      <w:r w:rsidR="08EDF78C" w:rsidRPr="00772168">
        <w:rPr>
          <w:rFonts w:ascii="Arial" w:eastAsia="Arial" w:hAnsi="Arial" w:cs="Arial"/>
          <w:sz w:val="24"/>
        </w:rPr>
        <w:t xml:space="preserve">, and the new graduate student series. </w:t>
      </w:r>
      <w:r w:rsidR="35457DE5" w:rsidRPr="00772168">
        <w:rPr>
          <w:rFonts w:ascii="Arial" w:eastAsia="Arial" w:hAnsi="Arial" w:cs="Arial"/>
          <w:sz w:val="24"/>
        </w:rPr>
        <w:t>(</w:t>
      </w:r>
      <w:hyperlink w:anchor="AreaofFocus6" w:history="1">
        <w:r w:rsidR="00617757">
          <w:rPr>
            <w:rStyle w:val="Hyperlink"/>
            <w:rFonts w:ascii="Arial" w:eastAsia="Arial" w:hAnsi="Arial" w:cs="Arial"/>
            <w:sz w:val="24"/>
          </w:rPr>
          <w:t xml:space="preserve">Area of Focus 6, </w:t>
        </w:r>
        <w:proofErr w:type="spellStart"/>
        <w:proofErr w:type="gramStart"/>
        <w:r w:rsidR="00617757">
          <w:rPr>
            <w:rStyle w:val="Hyperlink"/>
            <w:rFonts w:ascii="Arial" w:eastAsia="Arial" w:hAnsi="Arial" w:cs="Arial"/>
            <w:sz w:val="24"/>
          </w:rPr>
          <w:t>R.a</w:t>
        </w:r>
        <w:proofErr w:type="spellEnd"/>
        <w:proofErr w:type="gramEnd"/>
      </w:hyperlink>
      <w:r w:rsidR="35457DE5" w:rsidRPr="00772168">
        <w:rPr>
          <w:rFonts w:ascii="Arial" w:eastAsia="Arial" w:hAnsi="Arial" w:cs="Arial"/>
          <w:sz w:val="24"/>
        </w:rPr>
        <w:t>)</w:t>
      </w:r>
    </w:p>
    <w:p w14:paraId="050FD623" w14:textId="7454C0FC" w:rsidR="2F67750B" w:rsidRPr="00772168" w:rsidRDefault="08EDF78C" w:rsidP="00135064">
      <w:pPr>
        <w:pStyle w:val="ListParagraph"/>
        <w:numPr>
          <w:ilvl w:val="0"/>
          <w:numId w:val="20"/>
        </w:numPr>
        <w:spacing w:after="120" w:line="276" w:lineRule="auto"/>
        <w:contextualSpacing w:val="0"/>
        <w:rPr>
          <w:rFonts w:ascii="Arial" w:eastAsia="Arial" w:hAnsi="Arial" w:cs="Arial"/>
          <w:sz w:val="24"/>
        </w:rPr>
      </w:pPr>
      <w:r w:rsidRPr="00772168">
        <w:rPr>
          <w:rFonts w:ascii="Arial" w:eastAsia="Arial" w:hAnsi="Arial" w:cs="Arial"/>
          <w:sz w:val="24"/>
        </w:rPr>
        <w:t xml:space="preserve">PMC conducted a survey of current graduate students that </w:t>
      </w:r>
      <w:r w:rsidR="2F67750B" w:rsidRPr="00772168">
        <w:rPr>
          <w:rFonts w:ascii="Arial" w:eastAsia="Arial" w:hAnsi="Arial" w:cs="Arial"/>
          <w:sz w:val="24"/>
        </w:rPr>
        <w:t>identif</w:t>
      </w:r>
      <w:r w:rsidR="6CA5044F" w:rsidRPr="00772168">
        <w:rPr>
          <w:rFonts w:ascii="Arial" w:eastAsia="Arial" w:hAnsi="Arial" w:cs="Arial"/>
          <w:sz w:val="24"/>
        </w:rPr>
        <w:t>ied</w:t>
      </w:r>
      <w:r w:rsidR="2F67750B" w:rsidRPr="00772168">
        <w:rPr>
          <w:rFonts w:ascii="Arial" w:eastAsia="Arial" w:hAnsi="Arial" w:cs="Arial"/>
          <w:sz w:val="24"/>
        </w:rPr>
        <w:t xml:space="preserve"> needs and gaps in services at the graduate level. The </w:t>
      </w:r>
      <w:r w:rsidR="0031265C">
        <w:rPr>
          <w:rFonts w:ascii="Arial" w:eastAsia="Arial" w:hAnsi="Arial" w:cs="Arial"/>
          <w:sz w:val="24"/>
        </w:rPr>
        <w:t>four</w:t>
      </w:r>
      <w:r w:rsidR="0031265C" w:rsidRPr="00772168">
        <w:rPr>
          <w:rFonts w:ascii="Arial" w:eastAsia="Arial" w:hAnsi="Arial" w:cs="Arial"/>
          <w:sz w:val="24"/>
        </w:rPr>
        <w:t xml:space="preserve"> </w:t>
      </w:r>
      <w:r w:rsidR="2F67750B" w:rsidRPr="00772168">
        <w:rPr>
          <w:rFonts w:ascii="Arial" w:eastAsia="Arial" w:hAnsi="Arial" w:cs="Arial"/>
          <w:sz w:val="24"/>
        </w:rPr>
        <w:t xml:space="preserve">main gaps identified were: more formal processes to support accommodation requests for outside of course specific accommodations, graduate funding, </w:t>
      </w:r>
      <w:r w:rsidR="006A44B1" w:rsidRPr="0031265C">
        <w:rPr>
          <w:rFonts w:ascii="Arial" w:eastAsia="Arial" w:hAnsi="Arial" w:cs="Arial"/>
          <w:sz w:val="24"/>
        </w:rPr>
        <w:t>resources</w:t>
      </w:r>
      <w:r w:rsidR="2F67750B" w:rsidRPr="00772168">
        <w:rPr>
          <w:rFonts w:ascii="Arial" w:eastAsia="Arial" w:hAnsi="Arial" w:cs="Arial"/>
          <w:sz w:val="24"/>
        </w:rPr>
        <w:t xml:space="preserve"> for supervisors who work with students with disabilities, and raising awareness of the PMC </w:t>
      </w:r>
      <w:r w:rsidR="0031265C">
        <w:rPr>
          <w:rFonts w:ascii="Arial" w:eastAsia="Arial" w:hAnsi="Arial" w:cs="Arial"/>
          <w:sz w:val="24"/>
        </w:rPr>
        <w:t xml:space="preserve">when </w:t>
      </w:r>
      <w:r w:rsidR="2F67750B" w:rsidRPr="00772168">
        <w:rPr>
          <w:rFonts w:ascii="Arial" w:eastAsia="Arial" w:hAnsi="Arial" w:cs="Arial"/>
          <w:sz w:val="24"/>
        </w:rPr>
        <w:t>grad students are accepting their offers of admission. Discussions with FGPA and other campus partners on how to address these gaps are ongoing. Currently PMC is offering increased graduate student programming and support in response to the survey results.</w:t>
      </w:r>
      <w:r w:rsidR="6B004691" w:rsidRPr="00772168">
        <w:rPr>
          <w:rFonts w:ascii="Arial" w:eastAsia="Arial" w:hAnsi="Arial" w:cs="Arial"/>
          <w:sz w:val="24"/>
        </w:rPr>
        <w:t xml:space="preserve"> (</w:t>
      </w:r>
      <w:hyperlink w:anchor="AreaofFocus6" w:history="1">
        <w:r w:rsidR="00617757">
          <w:rPr>
            <w:rStyle w:val="Hyperlink"/>
            <w:rFonts w:ascii="Arial" w:eastAsia="Arial" w:hAnsi="Arial" w:cs="Arial"/>
            <w:sz w:val="24"/>
          </w:rPr>
          <w:t xml:space="preserve">Area of Focus 6, </w:t>
        </w:r>
        <w:proofErr w:type="spellStart"/>
        <w:proofErr w:type="gramStart"/>
        <w:r w:rsidR="00617757">
          <w:rPr>
            <w:rStyle w:val="Hyperlink"/>
            <w:rFonts w:ascii="Arial" w:eastAsia="Arial" w:hAnsi="Arial" w:cs="Arial"/>
            <w:sz w:val="24"/>
          </w:rPr>
          <w:t>R.b</w:t>
        </w:r>
        <w:proofErr w:type="spellEnd"/>
        <w:proofErr w:type="gramEnd"/>
      </w:hyperlink>
      <w:r w:rsidR="6B004691" w:rsidRPr="00772168">
        <w:rPr>
          <w:rFonts w:ascii="Arial" w:eastAsia="Arial" w:hAnsi="Arial" w:cs="Arial"/>
          <w:sz w:val="24"/>
        </w:rPr>
        <w:t xml:space="preserve">, </w:t>
      </w:r>
      <w:hyperlink w:anchor="AreaofFocus6" w:history="1">
        <w:r w:rsidR="00617757">
          <w:rPr>
            <w:rStyle w:val="Hyperlink"/>
            <w:rFonts w:ascii="Arial" w:eastAsia="Arial" w:hAnsi="Arial" w:cs="Arial"/>
            <w:sz w:val="24"/>
          </w:rPr>
          <w:t xml:space="preserve">Area of Focus 6, </w:t>
        </w:r>
        <w:proofErr w:type="spellStart"/>
        <w:r w:rsidR="00617757">
          <w:rPr>
            <w:rStyle w:val="Hyperlink"/>
            <w:rFonts w:ascii="Arial" w:eastAsia="Arial" w:hAnsi="Arial" w:cs="Arial"/>
            <w:sz w:val="24"/>
          </w:rPr>
          <w:t>R.c</w:t>
        </w:r>
        <w:proofErr w:type="spellEnd"/>
      </w:hyperlink>
      <w:r w:rsidR="67CE74B4" w:rsidRPr="00772168">
        <w:rPr>
          <w:rFonts w:ascii="Arial" w:eastAsia="Arial" w:hAnsi="Arial" w:cs="Arial"/>
          <w:sz w:val="24"/>
        </w:rPr>
        <w:t xml:space="preserve">, </w:t>
      </w:r>
      <w:hyperlink w:anchor="AreaofFocus6" w:history="1">
        <w:r w:rsidR="00617757">
          <w:rPr>
            <w:rStyle w:val="Hyperlink"/>
            <w:rFonts w:ascii="Arial" w:eastAsia="Arial" w:hAnsi="Arial" w:cs="Arial"/>
            <w:sz w:val="24"/>
          </w:rPr>
          <w:t xml:space="preserve">Area of Focus 6, </w:t>
        </w:r>
        <w:proofErr w:type="spellStart"/>
        <w:proofErr w:type="gramStart"/>
        <w:r w:rsidR="00617757">
          <w:rPr>
            <w:rStyle w:val="Hyperlink"/>
            <w:rFonts w:ascii="Arial" w:eastAsia="Arial" w:hAnsi="Arial" w:cs="Arial"/>
            <w:sz w:val="24"/>
          </w:rPr>
          <w:t>R.e</w:t>
        </w:r>
        <w:proofErr w:type="spellEnd"/>
        <w:proofErr w:type="gramEnd"/>
      </w:hyperlink>
      <w:r w:rsidR="6B004691" w:rsidRPr="00772168">
        <w:rPr>
          <w:rFonts w:ascii="Arial" w:eastAsia="Arial" w:hAnsi="Arial" w:cs="Arial"/>
          <w:sz w:val="24"/>
        </w:rPr>
        <w:t>)</w:t>
      </w:r>
    </w:p>
    <w:p w14:paraId="4A3E8B42" w14:textId="1DE8540F" w:rsidR="2F67750B" w:rsidRPr="00772168" w:rsidRDefault="2F67750B" w:rsidP="00135064">
      <w:pPr>
        <w:pStyle w:val="ListParagraph"/>
        <w:numPr>
          <w:ilvl w:val="0"/>
          <w:numId w:val="20"/>
        </w:numPr>
        <w:spacing w:after="120" w:line="276" w:lineRule="auto"/>
        <w:contextualSpacing w:val="0"/>
        <w:rPr>
          <w:rFonts w:ascii="Arial" w:eastAsia="Arial" w:hAnsi="Arial" w:cs="Arial"/>
          <w:sz w:val="24"/>
        </w:rPr>
      </w:pPr>
      <w:r w:rsidRPr="00772168">
        <w:rPr>
          <w:rFonts w:ascii="Arial" w:eastAsia="Arial" w:hAnsi="Arial" w:cs="Arial"/>
          <w:sz w:val="24"/>
        </w:rPr>
        <w:t xml:space="preserve">The </w:t>
      </w:r>
      <w:proofErr w:type="gramStart"/>
      <w:r w:rsidRPr="00772168">
        <w:rPr>
          <w:rFonts w:ascii="Arial" w:eastAsia="Arial" w:hAnsi="Arial" w:cs="Arial"/>
          <w:sz w:val="24"/>
        </w:rPr>
        <w:t>brand new</w:t>
      </w:r>
      <w:proofErr w:type="gramEnd"/>
      <w:r w:rsidRPr="00772168">
        <w:rPr>
          <w:rFonts w:ascii="Arial" w:eastAsia="Arial" w:hAnsi="Arial" w:cs="Arial"/>
          <w:sz w:val="24"/>
        </w:rPr>
        <w:t xml:space="preserve"> Wellness Services Navigator has streamlined resource navigation for students by creating curated lists of resource</w:t>
      </w:r>
      <w:r w:rsidR="230437CC" w:rsidRPr="00772168">
        <w:rPr>
          <w:rFonts w:ascii="Arial" w:eastAsia="Arial" w:hAnsi="Arial" w:cs="Arial"/>
          <w:sz w:val="24"/>
        </w:rPr>
        <w:t>s</w:t>
      </w:r>
      <w:r w:rsidR="0030427F">
        <w:rPr>
          <w:rFonts w:ascii="Arial" w:eastAsia="Arial" w:hAnsi="Arial" w:cs="Arial"/>
          <w:sz w:val="24"/>
        </w:rPr>
        <w:t>, while</w:t>
      </w:r>
      <w:r w:rsidR="230437CC" w:rsidRPr="00772168">
        <w:rPr>
          <w:rFonts w:ascii="Arial" w:eastAsia="Arial" w:hAnsi="Arial" w:cs="Arial"/>
          <w:sz w:val="24"/>
        </w:rPr>
        <w:t xml:space="preserve"> the </w:t>
      </w:r>
      <w:r w:rsidRPr="00772168">
        <w:rPr>
          <w:rFonts w:ascii="Arial" w:eastAsia="Arial" w:hAnsi="Arial" w:cs="Arial"/>
          <w:sz w:val="24"/>
        </w:rPr>
        <w:t xml:space="preserve">new </w:t>
      </w:r>
      <w:r w:rsidR="006A44B1">
        <w:rPr>
          <w:rFonts w:ascii="Arial" w:eastAsia="Arial" w:hAnsi="Arial" w:cs="Arial"/>
          <w:sz w:val="24"/>
        </w:rPr>
        <w:t>W</w:t>
      </w:r>
      <w:r w:rsidRPr="00772168">
        <w:rPr>
          <w:rFonts w:ascii="Arial" w:eastAsia="Arial" w:hAnsi="Arial" w:cs="Arial"/>
          <w:sz w:val="24"/>
        </w:rPr>
        <w:t>ellness website has been updated to better reflect the identified needs of our students based on the SMHF 2022-2026 consultations</w:t>
      </w:r>
      <w:r w:rsidR="64AABC3F" w:rsidRPr="00772168">
        <w:rPr>
          <w:rFonts w:ascii="Arial" w:eastAsia="Arial" w:hAnsi="Arial" w:cs="Arial"/>
          <w:sz w:val="24"/>
        </w:rPr>
        <w:t>, including</w:t>
      </w:r>
      <w:r w:rsidRPr="00772168">
        <w:rPr>
          <w:rFonts w:ascii="Arial" w:eastAsia="Arial" w:hAnsi="Arial" w:cs="Arial"/>
          <w:sz w:val="24"/>
        </w:rPr>
        <w:t xml:space="preserve"> more accessible</w:t>
      </w:r>
      <w:r w:rsidR="416E0284" w:rsidRPr="00772168">
        <w:rPr>
          <w:rFonts w:ascii="Arial" w:eastAsia="Arial" w:hAnsi="Arial" w:cs="Arial"/>
          <w:sz w:val="24"/>
        </w:rPr>
        <w:t xml:space="preserve"> and transparent</w:t>
      </w:r>
      <w:r w:rsidRPr="00772168">
        <w:rPr>
          <w:rFonts w:ascii="Arial" w:eastAsia="Arial" w:hAnsi="Arial" w:cs="Arial"/>
          <w:sz w:val="24"/>
        </w:rPr>
        <w:t xml:space="preserve"> information.</w:t>
      </w:r>
      <w:r w:rsidR="6E350B18" w:rsidRPr="00772168">
        <w:rPr>
          <w:rFonts w:ascii="Arial" w:eastAsia="Arial" w:hAnsi="Arial" w:cs="Arial"/>
          <w:sz w:val="24"/>
        </w:rPr>
        <w:t xml:space="preserve"> (</w:t>
      </w:r>
      <w:hyperlink w:anchor="AreaofFocus6" w:history="1">
        <w:r w:rsidR="00617757">
          <w:rPr>
            <w:rStyle w:val="Hyperlink"/>
            <w:rFonts w:ascii="Arial" w:eastAsia="Arial" w:hAnsi="Arial" w:cs="Arial"/>
            <w:sz w:val="24"/>
          </w:rPr>
          <w:t xml:space="preserve">Area of Focus 6, </w:t>
        </w:r>
        <w:proofErr w:type="spellStart"/>
        <w:proofErr w:type="gramStart"/>
        <w:r w:rsidR="00617757">
          <w:rPr>
            <w:rStyle w:val="Hyperlink"/>
            <w:rFonts w:ascii="Arial" w:eastAsia="Arial" w:hAnsi="Arial" w:cs="Arial"/>
            <w:sz w:val="24"/>
          </w:rPr>
          <w:t>R.d</w:t>
        </w:r>
        <w:proofErr w:type="spellEnd"/>
        <w:proofErr w:type="gramEnd"/>
      </w:hyperlink>
      <w:r w:rsidR="6E350B18" w:rsidRPr="00772168">
        <w:rPr>
          <w:rFonts w:ascii="Arial" w:eastAsia="Arial" w:hAnsi="Arial" w:cs="Arial"/>
          <w:sz w:val="24"/>
        </w:rPr>
        <w:t xml:space="preserve">, </w:t>
      </w:r>
      <w:hyperlink w:anchor="AreaofFocus6" w:history="1">
        <w:r w:rsidR="00617757">
          <w:rPr>
            <w:rStyle w:val="Hyperlink"/>
            <w:rFonts w:ascii="Arial" w:eastAsia="Arial" w:hAnsi="Arial" w:cs="Arial"/>
            <w:sz w:val="24"/>
          </w:rPr>
          <w:t xml:space="preserve">Area of Focus 6, </w:t>
        </w:r>
        <w:proofErr w:type="spellStart"/>
        <w:proofErr w:type="gramStart"/>
        <w:r w:rsidR="00617757">
          <w:rPr>
            <w:rStyle w:val="Hyperlink"/>
            <w:rFonts w:ascii="Arial" w:eastAsia="Arial" w:hAnsi="Arial" w:cs="Arial"/>
            <w:sz w:val="24"/>
          </w:rPr>
          <w:t>R.e</w:t>
        </w:r>
        <w:proofErr w:type="spellEnd"/>
        <w:proofErr w:type="gramEnd"/>
      </w:hyperlink>
      <w:r w:rsidR="6E350B18" w:rsidRPr="00772168">
        <w:rPr>
          <w:rFonts w:ascii="Arial" w:eastAsia="Arial" w:hAnsi="Arial" w:cs="Arial"/>
          <w:sz w:val="24"/>
        </w:rPr>
        <w:t>)</w:t>
      </w:r>
    </w:p>
    <w:p w14:paraId="11FD14E3" w14:textId="046007D0" w:rsidR="0043683F" w:rsidRPr="00772168" w:rsidRDefault="00282355" w:rsidP="004E42ED">
      <w:pPr>
        <w:pStyle w:val="Heading3"/>
        <w:rPr>
          <w:rStyle w:val="SubtleEmphasis"/>
          <w:rFonts w:eastAsiaTheme="minorHAnsi"/>
          <w:b/>
          <w:bCs w:val="0"/>
          <w:sz w:val="24"/>
          <w:szCs w:val="28"/>
          <w:lang w:val="en-CA"/>
        </w:rPr>
      </w:pPr>
      <w:bookmarkStart w:id="480" w:name="_Toc128557629"/>
      <w:r w:rsidRPr="00772168">
        <w:rPr>
          <w:rStyle w:val="SubtleEmphasis"/>
          <w:b/>
          <w:bCs w:val="0"/>
          <w:sz w:val="24"/>
          <w:szCs w:val="28"/>
        </w:rPr>
        <w:t>Area of Focus #7:</w:t>
      </w:r>
      <w:r w:rsidR="0043683F" w:rsidRPr="00772168">
        <w:rPr>
          <w:rStyle w:val="SubtleEmphasis"/>
          <w:b/>
          <w:bCs w:val="0"/>
          <w:sz w:val="24"/>
          <w:szCs w:val="28"/>
        </w:rPr>
        <w:t xml:space="preserve"> Research and Development</w:t>
      </w:r>
      <w:bookmarkEnd w:id="480"/>
    </w:p>
    <w:p w14:paraId="3516FB7E" w14:textId="7619B2B8" w:rsidR="0043683F" w:rsidRPr="00772168" w:rsidRDefault="0043683F" w:rsidP="00135064">
      <w:pPr>
        <w:spacing w:before="240" w:line="276" w:lineRule="auto"/>
        <w:rPr>
          <w:rFonts w:ascii="Arial" w:hAnsi="Arial" w:cs="Arial"/>
          <w:sz w:val="24"/>
          <w:szCs w:val="28"/>
        </w:rPr>
      </w:pPr>
      <w:r w:rsidRPr="00772168">
        <w:rPr>
          <w:rFonts w:ascii="Arial" w:hAnsi="Arial" w:cs="Arial"/>
          <w:sz w:val="24"/>
          <w:szCs w:val="28"/>
        </w:rPr>
        <w:t>Research plays a vital role in advancing inclusion in society. Carleton’s research reputation continues to grow in parallel to its ongoing commitment to accessibility. I</w:t>
      </w:r>
      <w:r w:rsidR="17B118B4" w:rsidRPr="00772168">
        <w:rPr>
          <w:rFonts w:ascii="Arial" w:hAnsi="Arial" w:cs="Arial"/>
          <w:sz w:val="24"/>
          <w:szCs w:val="28"/>
        </w:rPr>
        <w:t>n the last calendar year</w:t>
      </w:r>
      <w:r w:rsidR="1407A083" w:rsidRPr="00772168">
        <w:rPr>
          <w:rFonts w:ascii="Arial" w:hAnsi="Arial" w:cs="Arial"/>
          <w:sz w:val="24"/>
          <w:szCs w:val="28"/>
        </w:rPr>
        <w:t xml:space="preserve">, </w:t>
      </w:r>
      <w:r w:rsidR="2523C549" w:rsidRPr="00772168">
        <w:rPr>
          <w:rFonts w:ascii="Arial" w:hAnsi="Arial" w:cs="Arial"/>
          <w:sz w:val="24"/>
          <w:szCs w:val="28"/>
        </w:rPr>
        <w:t>more than $2.97M in</w:t>
      </w:r>
      <w:r w:rsidRPr="00772168">
        <w:rPr>
          <w:rFonts w:ascii="Arial" w:hAnsi="Arial" w:cs="Arial"/>
          <w:sz w:val="24"/>
          <w:szCs w:val="28"/>
        </w:rPr>
        <w:t xml:space="preserve"> research funding was awarded representing areas such as</w:t>
      </w:r>
      <w:r w:rsidR="5259EE68" w:rsidRPr="00772168">
        <w:rPr>
          <w:rFonts w:ascii="Arial" w:hAnsi="Arial" w:cs="Arial"/>
          <w:sz w:val="24"/>
          <w:szCs w:val="28"/>
        </w:rPr>
        <w:t xml:space="preserve"> transportation, employment, and neurodiversity.</w:t>
      </w:r>
      <w:r w:rsidRPr="00772168">
        <w:rPr>
          <w:rFonts w:ascii="Arial" w:hAnsi="Arial" w:cs="Arial"/>
          <w:sz w:val="24"/>
          <w:szCs w:val="28"/>
        </w:rPr>
        <w:t xml:space="preserve"> It is worth noting that many of the opportunities </w:t>
      </w:r>
      <w:r w:rsidR="00AF4E0D" w:rsidRPr="00772168">
        <w:rPr>
          <w:rFonts w:ascii="Arial" w:hAnsi="Arial" w:cs="Arial"/>
          <w:sz w:val="24"/>
          <w:szCs w:val="28"/>
        </w:rPr>
        <w:t>came from</w:t>
      </w:r>
      <w:r w:rsidRPr="00772168">
        <w:rPr>
          <w:rFonts w:ascii="Arial" w:hAnsi="Arial" w:cs="Arial"/>
          <w:sz w:val="24"/>
          <w:szCs w:val="28"/>
        </w:rPr>
        <w:t xml:space="preserve"> outreach to Carleton based on its reputation. </w:t>
      </w:r>
    </w:p>
    <w:p w14:paraId="1615E95E" w14:textId="145FF24E" w:rsidR="0043683F" w:rsidRPr="00772168" w:rsidRDefault="064D90AD" w:rsidP="00135064">
      <w:pPr>
        <w:spacing w:before="240" w:line="276" w:lineRule="auto"/>
        <w:rPr>
          <w:rFonts w:ascii="Arial" w:hAnsi="Arial" w:cs="Arial"/>
          <w:sz w:val="24"/>
          <w:szCs w:val="28"/>
        </w:rPr>
      </w:pPr>
      <w:r w:rsidRPr="00772168">
        <w:rPr>
          <w:rFonts w:ascii="Arial" w:hAnsi="Arial" w:cs="Arial"/>
          <w:sz w:val="24"/>
          <w:szCs w:val="28"/>
        </w:rPr>
        <w:lastRenderedPageBreak/>
        <w:t xml:space="preserve">A key element for competitive graduate programs is the ability to attract research funding to support leading-edge, socially relevant projects. </w:t>
      </w:r>
      <w:r w:rsidR="54B3B2E0" w:rsidRPr="00772168">
        <w:rPr>
          <w:rFonts w:ascii="Arial" w:hAnsi="Arial" w:cs="Arial"/>
          <w:sz w:val="24"/>
          <w:szCs w:val="28"/>
        </w:rPr>
        <w:t xml:space="preserve">Since 2018, </w:t>
      </w:r>
      <w:r w:rsidRPr="00772168">
        <w:rPr>
          <w:rFonts w:ascii="Arial" w:hAnsi="Arial" w:cs="Arial"/>
          <w:sz w:val="24"/>
          <w:szCs w:val="28"/>
        </w:rPr>
        <w:t xml:space="preserve">the </w:t>
      </w:r>
      <w:r w:rsidR="006A44B1">
        <w:rPr>
          <w:rFonts w:ascii="Arial" w:hAnsi="Arial" w:cs="Arial"/>
          <w:sz w:val="24"/>
          <w:szCs w:val="28"/>
        </w:rPr>
        <w:t>u</w:t>
      </w:r>
      <w:r w:rsidRPr="00772168">
        <w:rPr>
          <w:rFonts w:ascii="Arial" w:hAnsi="Arial" w:cs="Arial"/>
          <w:sz w:val="24"/>
          <w:szCs w:val="28"/>
        </w:rPr>
        <w:t xml:space="preserve">niversity has attracted a minimum of </w:t>
      </w:r>
      <w:r w:rsidR="7FADB9BE" w:rsidRPr="00772168">
        <w:rPr>
          <w:rFonts w:ascii="Arial" w:hAnsi="Arial" w:cs="Arial"/>
          <w:sz w:val="24"/>
          <w:szCs w:val="28"/>
        </w:rPr>
        <w:t xml:space="preserve">approximately </w:t>
      </w:r>
      <w:r w:rsidRPr="00772168">
        <w:rPr>
          <w:rFonts w:ascii="Arial" w:hAnsi="Arial" w:cs="Arial"/>
          <w:sz w:val="24"/>
          <w:szCs w:val="28"/>
        </w:rPr>
        <w:t xml:space="preserve">$3M per year in research revenue for accessibility research. The ability to bring in consistent funding year over year demonstrates ongoing capacity in Carleton’s research enterprise to support the training of students interested in accessibility-related research. This understanding is at the forefront of the continued work </w:t>
      </w:r>
      <w:r w:rsidR="64CD5522" w:rsidRPr="00772168">
        <w:rPr>
          <w:rFonts w:ascii="Arial" w:hAnsi="Arial" w:cs="Arial"/>
          <w:sz w:val="24"/>
          <w:szCs w:val="28"/>
        </w:rPr>
        <w:t>to develop</w:t>
      </w:r>
      <w:r w:rsidRPr="00772168">
        <w:rPr>
          <w:rFonts w:ascii="Arial" w:hAnsi="Arial" w:cs="Arial"/>
          <w:sz w:val="24"/>
          <w:szCs w:val="28"/>
        </w:rPr>
        <w:t xml:space="preserve"> the first-of-its-kind collaborative masters' specialization in Accessibility. </w:t>
      </w:r>
    </w:p>
    <w:p w14:paraId="1C31F236" w14:textId="77777777" w:rsidR="00941FC7" w:rsidRPr="00BF1B7D" w:rsidRDefault="00941FC7" w:rsidP="004E42ED">
      <w:pPr>
        <w:pStyle w:val="Heading4"/>
      </w:pPr>
      <w:r w:rsidRPr="00BF1B7D">
        <w:t xml:space="preserve">Highlights: </w:t>
      </w:r>
    </w:p>
    <w:p w14:paraId="4210FDB8" w14:textId="1C519F12" w:rsidR="0511949C" w:rsidRPr="00772168" w:rsidRDefault="0511949C" w:rsidP="00135064">
      <w:pPr>
        <w:numPr>
          <w:ilvl w:val="0"/>
          <w:numId w:val="21"/>
        </w:numPr>
        <w:spacing w:after="120" w:line="276" w:lineRule="auto"/>
        <w:rPr>
          <w:rFonts w:ascii="Arial" w:eastAsia="Calibri" w:hAnsi="Arial" w:cs="Arial"/>
          <w:sz w:val="24"/>
        </w:rPr>
      </w:pPr>
      <w:r w:rsidRPr="00772168">
        <w:rPr>
          <w:rFonts w:ascii="Arial" w:eastAsia="Calibri" w:hAnsi="Arial" w:cs="Arial"/>
          <w:sz w:val="24"/>
        </w:rPr>
        <w:t>The Accessibility Institute</w:t>
      </w:r>
      <w:r w:rsidR="197D57BB" w:rsidRPr="00772168">
        <w:rPr>
          <w:rFonts w:ascii="Arial" w:eastAsia="Calibri" w:hAnsi="Arial" w:cs="Arial"/>
          <w:sz w:val="24"/>
        </w:rPr>
        <w:t>, along with its campus partners,</w:t>
      </w:r>
      <w:r w:rsidRPr="00772168">
        <w:rPr>
          <w:rFonts w:ascii="Arial" w:eastAsia="Calibri" w:hAnsi="Arial" w:cs="Arial"/>
          <w:sz w:val="24"/>
        </w:rPr>
        <w:t xml:space="preserve"> </w:t>
      </w:r>
      <w:r w:rsidR="1FD55EEE" w:rsidRPr="00772168">
        <w:rPr>
          <w:rFonts w:ascii="Arial" w:eastAsia="Calibri" w:hAnsi="Arial" w:cs="Arial"/>
          <w:sz w:val="24"/>
        </w:rPr>
        <w:t>ha</w:t>
      </w:r>
      <w:r w:rsidR="229A23BC" w:rsidRPr="00772168">
        <w:rPr>
          <w:rFonts w:ascii="Arial" w:eastAsia="Calibri" w:hAnsi="Arial" w:cs="Arial"/>
          <w:sz w:val="24"/>
        </w:rPr>
        <w:t xml:space="preserve">s </w:t>
      </w:r>
      <w:r w:rsidR="1FD55EEE" w:rsidRPr="00772168">
        <w:rPr>
          <w:rFonts w:ascii="Arial" w:eastAsia="Calibri" w:hAnsi="Arial" w:cs="Arial"/>
          <w:sz w:val="24"/>
        </w:rPr>
        <w:t xml:space="preserve">launched a project to conduct </w:t>
      </w:r>
      <w:r w:rsidR="229A23BC" w:rsidRPr="00772168">
        <w:rPr>
          <w:rFonts w:ascii="Arial" w:eastAsia="Calibri" w:hAnsi="Arial" w:cs="Arial"/>
          <w:sz w:val="24"/>
        </w:rPr>
        <w:t>agile</w:t>
      </w:r>
      <w:r w:rsidRPr="00772168">
        <w:rPr>
          <w:rFonts w:ascii="Arial" w:eastAsia="Calibri" w:hAnsi="Arial" w:cs="Arial"/>
          <w:sz w:val="24"/>
        </w:rPr>
        <w:t xml:space="preserve"> analysis</w:t>
      </w:r>
      <w:r w:rsidR="1D301692" w:rsidRPr="00772168">
        <w:rPr>
          <w:rFonts w:ascii="Arial" w:eastAsia="Calibri" w:hAnsi="Arial" w:cs="Arial"/>
          <w:sz w:val="24"/>
        </w:rPr>
        <w:t xml:space="preserve"> to 1) </w:t>
      </w:r>
      <w:r w:rsidR="33B5679B" w:rsidRPr="00772168">
        <w:rPr>
          <w:rFonts w:ascii="Arial" w:eastAsia="Calibri" w:hAnsi="Arial" w:cs="Arial"/>
          <w:sz w:val="24"/>
        </w:rPr>
        <w:t xml:space="preserve">explore </w:t>
      </w:r>
      <w:r w:rsidR="1D301692" w:rsidRPr="00772168">
        <w:rPr>
          <w:rFonts w:ascii="Arial" w:eastAsia="Calibri" w:hAnsi="Arial" w:cs="Arial"/>
          <w:sz w:val="24"/>
        </w:rPr>
        <w:t xml:space="preserve">what disciplines make up the field of accessibility and </w:t>
      </w:r>
      <w:r w:rsidR="7C3FBD79" w:rsidRPr="00772168">
        <w:rPr>
          <w:rFonts w:ascii="Arial" w:eastAsia="Calibri" w:hAnsi="Arial" w:cs="Arial"/>
          <w:sz w:val="24"/>
        </w:rPr>
        <w:t xml:space="preserve">2) understand how </w:t>
      </w:r>
      <w:r w:rsidR="1D301692" w:rsidRPr="00772168">
        <w:rPr>
          <w:rFonts w:ascii="Arial" w:eastAsia="Calibri" w:hAnsi="Arial" w:cs="Arial"/>
          <w:sz w:val="24"/>
        </w:rPr>
        <w:t xml:space="preserve">Carleton </w:t>
      </w:r>
      <w:r w:rsidR="613F08ED" w:rsidRPr="00772168">
        <w:rPr>
          <w:rFonts w:ascii="Arial" w:eastAsia="Calibri" w:hAnsi="Arial" w:cs="Arial"/>
          <w:sz w:val="24"/>
        </w:rPr>
        <w:t>is</w:t>
      </w:r>
      <w:r w:rsidR="1D301692" w:rsidRPr="00772168">
        <w:rPr>
          <w:rFonts w:ascii="Arial" w:eastAsia="Calibri" w:hAnsi="Arial" w:cs="Arial"/>
          <w:sz w:val="24"/>
        </w:rPr>
        <w:t xml:space="preserve"> position</w:t>
      </w:r>
      <w:r w:rsidR="2235D881" w:rsidRPr="00772168">
        <w:rPr>
          <w:rFonts w:ascii="Arial" w:eastAsia="Calibri" w:hAnsi="Arial" w:cs="Arial"/>
          <w:sz w:val="24"/>
        </w:rPr>
        <w:t>ed</w:t>
      </w:r>
      <w:r w:rsidR="1D301692" w:rsidRPr="00772168">
        <w:rPr>
          <w:rFonts w:ascii="Arial" w:eastAsia="Calibri" w:hAnsi="Arial" w:cs="Arial"/>
          <w:sz w:val="24"/>
        </w:rPr>
        <w:t xml:space="preserve"> </w:t>
      </w:r>
      <w:r w:rsidR="198BF930" w:rsidRPr="00772168">
        <w:rPr>
          <w:rFonts w:ascii="Arial" w:eastAsia="Calibri" w:hAnsi="Arial" w:cs="Arial"/>
          <w:sz w:val="24"/>
        </w:rPr>
        <w:t>within the</w:t>
      </w:r>
      <w:r w:rsidR="1D301692" w:rsidRPr="00772168">
        <w:rPr>
          <w:rFonts w:ascii="Arial" w:eastAsia="Calibri" w:hAnsi="Arial" w:cs="Arial"/>
          <w:sz w:val="24"/>
        </w:rPr>
        <w:t xml:space="preserve"> field. </w:t>
      </w:r>
      <w:r w:rsidR="4BD94246" w:rsidRPr="00772168">
        <w:rPr>
          <w:rFonts w:ascii="Arial" w:eastAsia="Calibri" w:hAnsi="Arial" w:cs="Arial"/>
          <w:sz w:val="24"/>
        </w:rPr>
        <w:t>Collectively, the outputs will help identify the current and future states for the</w:t>
      </w:r>
      <w:r w:rsidR="006A44B1">
        <w:rPr>
          <w:rFonts w:ascii="Arial" w:eastAsia="Calibri" w:hAnsi="Arial" w:cs="Arial"/>
          <w:sz w:val="24"/>
        </w:rPr>
        <w:t xml:space="preserve"> university</w:t>
      </w:r>
      <w:r w:rsidR="4BD94246" w:rsidRPr="00772168">
        <w:rPr>
          <w:rFonts w:ascii="Arial" w:eastAsia="Calibri" w:hAnsi="Arial" w:cs="Arial"/>
          <w:sz w:val="24"/>
        </w:rPr>
        <w:t xml:space="preserve"> in this emerging area and identify ways that the Accessibility Institute and the research enterprise at Carleton can support the excellence of the researchers on campus. </w:t>
      </w:r>
      <w:r w:rsidR="2A7B847D" w:rsidRPr="00772168">
        <w:rPr>
          <w:rFonts w:ascii="Arial" w:eastAsia="Calibri" w:hAnsi="Arial" w:cs="Arial"/>
          <w:sz w:val="24"/>
        </w:rPr>
        <w:t>(</w:t>
      </w:r>
      <w:hyperlink w:anchor="AreaofFocus7" w:history="1">
        <w:r w:rsidR="00337C54">
          <w:rPr>
            <w:rStyle w:val="Hyperlink"/>
            <w:rFonts w:ascii="Arial" w:eastAsia="Calibri" w:hAnsi="Arial" w:cs="Arial"/>
            <w:sz w:val="24"/>
          </w:rPr>
          <w:t xml:space="preserve">Area of Focus 7, </w:t>
        </w:r>
        <w:proofErr w:type="spellStart"/>
        <w:proofErr w:type="gramStart"/>
        <w:r w:rsidR="00337C54">
          <w:rPr>
            <w:rStyle w:val="Hyperlink"/>
            <w:rFonts w:ascii="Arial" w:eastAsia="Calibri" w:hAnsi="Arial" w:cs="Arial"/>
            <w:sz w:val="24"/>
          </w:rPr>
          <w:t>R.a</w:t>
        </w:r>
        <w:proofErr w:type="spellEnd"/>
        <w:proofErr w:type="gramEnd"/>
      </w:hyperlink>
      <w:r w:rsidR="2BAFE7AC" w:rsidRPr="00772168">
        <w:rPr>
          <w:rFonts w:ascii="Arial" w:eastAsia="Calibri" w:hAnsi="Arial" w:cs="Arial"/>
          <w:sz w:val="24"/>
        </w:rPr>
        <w:t xml:space="preserve">, </w:t>
      </w:r>
      <w:hyperlink w:anchor="AreaofFocus7" w:history="1">
        <w:r w:rsidR="00337C54">
          <w:rPr>
            <w:rStyle w:val="Hyperlink"/>
            <w:rFonts w:ascii="Arial" w:eastAsia="Calibri" w:hAnsi="Arial" w:cs="Arial"/>
            <w:sz w:val="24"/>
          </w:rPr>
          <w:t xml:space="preserve">Area of Focus 7, </w:t>
        </w:r>
        <w:proofErr w:type="spellStart"/>
        <w:proofErr w:type="gramStart"/>
        <w:r w:rsidR="00337C54">
          <w:rPr>
            <w:rStyle w:val="Hyperlink"/>
            <w:rFonts w:ascii="Arial" w:eastAsia="Calibri" w:hAnsi="Arial" w:cs="Arial"/>
            <w:sz w:val="24"/>
          </w:rPr>
          <w:t>R.b</w:t>
        </w:r>
        <w:proofErr w:type="spellEnd"/>
        <w:proofErr w:type="gramEnd"/>
      </w:hyperlink>
      <w:r w:rsidR="5D24C28B" w:rsidRPr="00772168">
        <w:rPr>
          <w:rFonts w:ascii="Arial" w:eastAsia="Calibri" w:hAnsi="Arial" w:cs="Arial"/>
          <w:sz w:val="24"/>
        </w:rPr>
        <w:t xml:space="preserve">, </w:t>
      </w:r>
      <w:hyperlink w:anchor="AreaofFocus7" w:history="1">
        <w:r w:rsidR="00337C54">
          <w:rPr>
            <w:rStyle w:val="Hyperlink"/>
            <w:rFonts w:ascii="Arial" w:eastAsia="Calibri" w:hAnsi="Arial" w:cs="Arial"/>
            <w:sz w:val="24"/>
          </w:rPr>
          <w:t xml:space="preserve">Area of Focus 7, </w:t>
        </w:r>
        <w:proofErr w:type="spellStart"/>
        <w:r w:rsidR="00337C54">
          <w:rPr>
            <w:rStyle w:val="Hyperlink"/>
            <w:rFonts w:ascii="Arial" w:eastAsia="Calibri" w:hAnsi="Arial" w:cs="Arial"/>
            <w:sz w:val="24"/>
          </w:rPr>
          <w:t>R.c</w:t>
        </w:r>
        <w:proofErr w:type="spellEnd"/>
      </w:hyperlink>
      <w:r w:rsidR="2BAFE7AC" w:rsidRPr="00772168">
        <w:rPr>
          <w:rFonts w:ascii="Arial" w:eastAsia="Calibri" w:hAnsi="Arial" w:cs="Arial"/>
          <w:sz w:val="24"/>
        </w:rPr>
        <w:t>)</w:t>
      </w:r>
    </w:p>
    <w:p w14:paraId="515212E2" w14:textId="4AD4A015" w:rsidR="270FE90D" w:rsidRPr="00772168" w:rsidRDefault="00CD0724" w:rsidP="00135064">
      <w:pPr>
        <w:numPr>
          <w:ilvl w:val="0"/>
          <w:numId w:val="21"/>
        </w:numPr>
        <w:spacing w:after="120" w:line="276" w:lineRule="auto"/>
        <w:rPr>
          <w:rFonts w:ascii="Arial" w:eastAsia="Calibri" w:hAnsi="Arial" w:cs="Arial"/>
          <w:sz w:val="24"/>
        </w:rPr>
      </w:pPr>
      <w:bookmarkStart w:id="481" w:name="_Hlk131402610"/>
      <w:r>
        <w:rPr>
          <w:rFonts w:ascii="Arial" w:eastAsia="Calibri" w:hAnsi="Arial" w:cs="Arial"/>
          <w:sz w:val="24"/>
        </w:rPr>
        <w:t>A n</w:t>
      </w:r>
      <w:r w:rsidR="645CA861" w:rsidRPr="00772168">
        <w:rPr>
          <w:rFonts w:ascii="Arial" w:eastAsia="Calibri" w:hAnsi="Arial" w:cs="Arial"/>
          <w:sz w:val="24"/>
        </w:rPr>
        <w:t xml:space="preserve">ew collaborative </w:t>
      </w:r>
      <w:r w:rsidR="006A44B1">
        <w:rPr>
          <w:rFonts w:ascii="Arial" w:eastAsia="Calibri" w:hAnsi="Arial" w:cs="Arial"/>
          <w:sz w:val="24"/>
        </w:rPr>
        <w:t>M</w:t>
      </w:r>
      <w:r w:rsidR="645CA861" w:rsidRPr="00772168">
        <w:rPr>
          <w:rFonts w:ascii="Arial" w:eastAsia="Calibri" w:hAnsi="Arial" w:cs="Arial"/>
          <w:sz w:val="24"/>
        </w:rPr>
        <w:t xml:space="preserve">aster of </w:t>
      </w:r>
      <w:r w:rsidR="006A44B1">
        <w:rPr>
          <w:rFonts w:ascii="Arial" w:eastAsia="Calibri" w:hAnsi="Arial" w:cs="Arial"/>
          <w:sz w:val="24"/>
        </w:rPr>
        <w:t>A</w:t>
      </w:r>
      <w:r w:rsidR="645CA861" w:rsidRPr="00772168">
        <w:rPr>
          <w:rFonts w:ascii="Arial" w:eastAsia="Calibri" w:hAnsi="Arial" w:cs="Arial"/>
          <w:sz w:val="24"/>
        </w:rPr>
        <w:t>ccessibility</w:t>
      </w:r>
      <w:r w:rsidR="68C842F4" w:rsidRPr="00772168">
        <w:rPr>
          <w:rFonts w:ascii="Arial" w:eastAsia="Calibri" w:hAnsi="Arial" w:cs="Arial"/>
          <w:sz w:val="24"/>
        </w:rPr>
        <w:t>, with a commitment for a research chair</w:t>
      </w:r>
      <w:r>
        <w:rPr>
          <w:rFonts w:ascii="Arial" w:eastAsia="Calibri" w:hAnsi="Arial" w:cs="Arial"/>
          <w:sz w:val="24"/>
        </w:rPr>
        <w:t>, has been approved by Senate</w:t>
      </w:r>
      <w:r w:rsidR="68C842F4" w:rsidRPr="00772168">
        <w:rPr>
          <w:rFonts w:ascii="Arial" w:eastAsia="Calibri" w:hAnsi="Arial" w:cs="Arial"/>
          <w:sz w:val="24"/>
        </w:rPr>
        <w:t>.</w:t>
      </w:r>
      <w:r w:rsidR="006A44B1">
        <w:rPr>
          <w:rFonts w:ascii="Arial" w:eastAsia="Calibri" w:hAnsi="Arial" w:cs="Arial"/>
          <w:sz w:val="24"/>
        </w:rPr>
        <w:t xml:space="preserve"> </w:t>
      </w:r>
      <w:r w:rsidR="006A44B1" w:rsidRPr="00516533">
        <w:rPr>
          <w:rFonts w:ascii="Arial" w:hAnsi="Arial" w:cs="Arial"/>
          <w:sz w:val="24"/>
          <w:szCs w:val="28"/>
        </w:rPr>
        <w:t>The development team is led by Adrian Chan, Systems and Computer Engineering; Kelly Fritsch, Sociology and Anthropology; Vincent Kazmierski, Law and Legal Studies; and Boris Vukovic, Accessibility Institute and School of Industrial Design.</w:t>
      </w:r>
      <w:r w:rsidR="34EE4ED2" w:rsidRPr="00772168">
        <w:rPr>
          <w:rFonts w:ascii="Arial" w:eastAsia="Calibri" w:hAnsi="Arial" w:cs="Arial"/>
          <w:sz w:val="24"/>
        </w:rPr>
        <w:t xml:space="preserve"> (</w:t>
      </w:r>
      <w:hyperlink w:anchor="AreaofFocus7" w:history="1">
        <w:r w:rsidR="00E1714C">
          <w:rPr>
            <w:rStyle w:val="Hyperlink"/>
            <w:rFonts w:ascii="Arial" w:eastAsia="Calibri" w:hAnsi="Arial" w:cs="Arial"/>
            <w:sz w:val="24"/>
          </w:rPr>
          <w:t xml:space="preserve">Area of Focus 7, </w:t>
        </w:r>
        <w:proofErr w:type="spellStart"/>
        <w:proofErr w:type="gramStart"/>
        <w:r w:rsidR="00E1714C">
          <w:rPr>
            <w:rStyle w:val="Hyperlink"/>
            <w:rFonts w:ascii="Arial" w:eastAsia="Calibri" w:hAnsi="Arial" w:cs="Arial"/>
            <w:sz w:val="24"/>
          </w:rPr>
          <w:t>R.d</w:t>
        </w:r>
        <w:proofErr w:type="spellEnd"/>
        <w:proofErr w:type="gramEnd"/>
      </w:hyperlink>
      <w:r w:rsidR="34EE4ED2" w:rsidRPr="00772168">
        <w:rPr>
          <w:rFonts w:ascii="Arial" w:eastAsia="Calibri" w:hAnsi="Arial" w:cs="Arial"/>
          <w:sz w:val="24"/>
        </w:rPr>
        <w:t xml:space="preserve">, </w:t>
      </w:r>
      <w:hyperlink w:anchor="RDRe" w:history="1">
        <w:r w:rsidR="00E1714C">
          <w:rPr>
            <w:rStyle w:val="Hyperlink"/>
            <w:rFonts w:ascii="Arial" w:eastAsia="Calibri" w:hAnsi="Arial" w:cs="Arial"/>
            <w:sz w:val="24"/>
          </w:rPr>
          <w:t xml:space="preserve">Area of Focus 7, </w:t>
        </w:r>
        <w:proofErr w:type="spellStart"/>
        <w:proofErr w:type="gramStart"/>
        <w:r w:rsidR="00E1714C">
          <w:rPr>
            <w:rStyle w:val="Hyperlink"/>
            <w:rFonts w:ascii="Arial" w:eastAsia="Calibri" w:hAnsi="Arial" w:cs="Arial"/>
            <w:sz w:val="24"/>
          </w:rPr>
          <w:t>R.e</w:t>
        </w:r>
        <w:proofErr w:type="spellEnd"/>
        <w:proofErr w:type="gramEnd"/>
      </w:hyperlink>
      <w:r w:rsidR="34EE4ED2" w:rsidRPr="00772168">
        <w:rPr>
          <w:rFonts w:ascii="Arial" w:eastAsia="Calibri" w:hAnsi="Arial" w:cs="Arial"/>
          <w:sz w:val="24"/>
        </w:rPr>
        <w:t>)</w:t>
      </w:r>
    </w:p>
    <w:p w14:paraId="17802855" w14:textId="77777777" w:rsidR="00992958" w:rsidRDefault="00992958">
      <w:pPr>
        <w:rPr>
          <w:rFonts w:ascii="Arial" w:eastAsiaTheme="majorEastAsia" w:hAnsi="Arial" w:cs="Times New Roman (Headings CS)"/>
          <w:b/>
          <w:bCs/>
          <w:i/>
          <w:color w:val="D5292F"/>
          <w:kern w:val="28"/>
          <w:sz w:val="28"/>
          <w:lang w:val="en-US"/>
        </w:rPr>
      </w:pPr>
      <w:bookmarkStart w:id="482" w:name="_Toc100247214"/>
      <w:bookmarkStart w:id="483" w:name="_Toc100247308"/>
      <w:bookmarkStart w:id="484" w:name="_Toc128557630"/>
      <w:bookmarkEnd w:id="481"/>
      <w:r>
        <w:br w:type="page"/>
      </w:r>
    </w:p>
    <w:p w14:paraId="1BB429A4" w14:textId="7B8E5330" w:rsidR="0043683F" w:rsidRPr="00BF1B7D" w:rsidRDefault="0043683F" w:rsidP="00992958">
      <w:pPr>
        <w:pStyle w:val="Title"/>
        <w:spacing w:after="240"/>
      </w:pPr>
      <w:r w:rsidRPr="00BF1B7D">
        <w:lastRenderedPageBreak/>
        <w:t>What is next?</w:t>
      </w:r>
      <w:bookmarkEnd w:id="482"/>
      <w:bookmarkEnd w:id="483"/>
      <w:bookmarkEnd w:id="484"/>
    </w:p>
    <w:p w14:paraId="69AE2C34" w14:textId="250BAD39" w:rsidR="0043683F" w:rsidRPr="00772168" w:rsidRDefault="0043683F" w:rsidP="00135064">
      <w:pPr>
        <w:spacing w:line="276" w:lineRule="auto"/>
        <w:rPr>
          <w:rFonts w:ascii="Arial" w:hAnsi="Arial" w:cs="Arial"/>
          <w:sz w:val="24"/>
        </w:rPr>
      </w:pPr>
      <w:r w:rsidRPr="00772168">
        <w:rPr>
          <w:rFonts w:ascii="Arial" w:hAnsi="Arial" w:cs="Arial"/>
          <w:sz w:val="24"/>
        </w:rPr>
        <w:t xml:space="preserve">Over the next 12-18 months, the </w:t>
      </w:r>
      <w:r w:rsidR="004921C5">
        <w:rPr>
          <w:rFonts w:ascii="Arial" w:hAnsi="Arial" w:cs="Arial"/>
          <w:sz w:val="24"/>
        </w:rPr>
        <w:t>CAS</w:t>
      </w:r>
      <w:r w:rsidR="00661619">
        <w:rPr>
          <w:rFonts w:ascii="Arial" w:hAnsi="Arial" w:cs="Arial"/>
          <w:sz w:val="24"/>
        </w:rPr>
        <w:t xml:space="preserve"> </w:t>
      </w:r>
      <w:r w:rsidR="00B86F9A" w:rsidRPr="00772168">
        <w:rPr>
          <w:rFonts w:ascii="Arial" w:hAnsi="Arial" w:cs="Arial"/>
          <w:sz w:val="24"/>
        </w:rPr>
        <w:t xml:space="preserve">implementation </w:t>
      </w:r>
      <w:r w:rsidRPr="00772168">
        <w:rPr>
          <w:rFonts w:ascii="Arial" w:hAnsi="Arial" w:cs="Arial"/>
          <w:sz w:val="24"/>
        </w:rPr>
        <w:t xml:space="preserve">team will focus on progress towards intermediary outcomes that resulted from continued consultations and feedback from the Carleton community. It is critical that we collectively create opportunities for the campus community to identify with and recognize our culture of accessibility. We will continue to see accessibility embedded more formally in roles and in the policies that guide the institution. </w:t>
      </w:r>
    </w:p>
    <w:p w14:paraId="614196DD" w14:textId="07E71E82" w:rsidR="0043683F" w:rsidRPr="00772168" w:rsidRDefault="0043683F" w:rsidP="00135064">
      <w:pPr>
        <w:spacing w:before="240" w:line="276" w:lineRule="auto"/>
        <w:rPr>
          <w:rFonts w:ascii="Arial" w:hAnsi="Arial" w:cs="Arial"/>
          <w:sz w:val="24"/>
        </w:rPr>
      </w:pPr>
      <w:r w:rsidRPr="00772168">
        <w:rPr>
          <w:rFonts w:ascii="Arial" w:hAnsi="Arial" w:cs="Arial"/>
          <w:sz w:val="24"/>
        </w:rPr>
        <w:t>Some specific activities that will support the outcomes include:</w:t>
      </w:r>
    </w:p>
    <w:p w14:paraId="3D4D38A1" w14:textId="67CFFA47" w:rsidR="00BB02F1" w:rsidRPr="00772168" w:rsidRDefault="00BB02F1" w:rsidP="00135064">
      <w:pPr>
        <w:numPr>
          <w:ilvl w:val="0"/>
          <w:numId w:val="16"/>
        </w:numPr>
        <w:spacing w:before="240" w:after="120" w:line="276" w:lineRule="auto"/>
        <w:rPr>
          <w:rFonts w:ascii="Arial" w:hAnsi="Arial" w:cs="Arial"/>
          <w:sz w:val="24"/>
        </w:rPr>
      </w:pPr>
      <w:r w:rsidRPr="00772168">
        <w:rPr>
          <w:rFonts w:ascii="Arial" w:hAnsi="Arial" w:cs="Arial"/>
          <w:sz w:val="24"/>
        </w:rPr>
        <w:t>Creation of a roadmap for 2025 and beyond</w:t>
      </w:r>
      <w:r w:rsidR="0043683F" w:rsidRPr="00772168">
        <w:rPr>
          <w:rFonts w:ascii="Arial" w:hAnsi="Arial" w:cs="Arial"/>
          <w:sz w:val="24"/>
        </w:rPr>
        <w:t>.</w:t>
      </w:r>
    </w:p>
    <w:p w14:paraId="05A0D2FC" w14:textId="524CEBE1" w:rsidR="5D9573D1" w:rsidRPr="00772168" w:rsidRDefault="5D9573D1" w:rsidP="00135064">
      <w:pPr>
        <w:numPr>
          <w:ilvl w:val="0"/>
          <w:numId w:val="16"/>
        </w:numPr>
        <w:spacing w:after="120" w:line="276" w:lineRule="auto"/>
        <w:rPr>
          <w:rFonts w:ascii="Arial" w:hAnsi="Arial" w:cs="Arial"/>
          <w:sz w:val="24"/>
        </w:rPr>
      </w:pPr>
      <w:r w:rsidRPr="00772168">
        <w:rPr>
          <w:rFonts w:ascii="Arial" w:hAnsi="Arial" w:cs="Arial"/>
          <w:sz w:val="24"/>
        </w:rPr>
        <w:t>Completion of the physical campus audits. (</w:t>
      </w:r>
      <w:hyperlink w:anchor="PCRb" w:history="1">
        <w:r w:rsidR="00E1714C">
          <w:rPr>
            <w:rStyle w:val="Hyperlink"/>
            <w:rFonts w:ascii="Arial" w:hAnsi="Arial" w:cs="Arial"/>
            <w:sz w:val="24"/>
          </w:rPr>
          <w:t xml:space="preserve">Area of Focus 4, </w:t>
        </w:r>
        <w:proofErr w:type="spellStart"/>
        <w:proofErr w:type="gramStart"/>
        <w:r w:rsidR="00E1714C">
          <w:rPr>
            <w:rStyle w:val="Hyperlink"/>
            <w:rFonts w:ascii="Arial" w:hAnsi="Arial" w:cs="Arial"/>
            <w:sz w:val="24"/>
          </w:rPr>
          <w:t>R.b</w:t>
        </w:r>
        <w:proofErr w:type="spellEnd"/>
        <w:proofErr w:type="gramEnd"/>
      </w:hyperlink>
      <w:r w:rsidRPr="00772168">
        <w:rPr>
          <w:rFonts w:ascii="Arial" w:hAnsi="Arial" w:cs="Arial"/>
          <w:sz w:val="24"/>
        </w:rPr>
        <w:t>)</w:t>
      </w:r>
    </w:p>
    <w:p w14:paraId="031315CC" w14:textId="1E22F6B6" w:rsidR="0043683F" w:rsidRPr="00772168" w:rsidRDefault="0043683F" w:rsidP="00135064">
      <w:pPr>
        <w:numPr>
          <w:ilvl w:val="0"/>
          <w:numId w:val="16"/>
        </w:numPr>
        <w:spacing w:after="120" w:line="276" w:lineRule="auto"/>
        <w:rPr>
          <w:rFonts w:ascii="Arial" w:hAnsi="Arial" w:cs="Arial"/>
          <w:sz w:val="24"/>
        </w:rPr>
      </w:pPr>
      <w:r w:rsidRPr="00772168">
        <w:rPr>
          <w:rFonts w:ascii="Arial" w:hAnsi="Arial" w:cs="Arial"/>
          <w:sz w:val="24"/>
        </w:rPr>
        <w:t xml:space="preserve">Working with </w:t>
      </w:r>
      <w:r w:rsidR="00BB02F1" w:rsidRPr="00772168">
        <w:rPr>
          <w:rFonts w:ascii="Arial" w:hAnsi="Arial" w:cs="Arial"/>
          <w:sz w:val="24"/>
        </w:rPr>
        <w:t xml:space="preserve">senior </w:t>
      </w:r>
      <w:r w:rsidRPr="00772168">
        <w:rPr>
          <w:rFonts w:ascii="Arial" w:hAnsi="Arial" w:cs="Arial"/>
          <w:sz w:val="24"/>
        </w:rPr>
        <w:t>leadership to explore ways to have </w:t>
      </w:r>
      <w:r w:rsidR="00B86F9A" w:rsidRPr="00772168">
        <w:rPr>
          <w:rFonts w:ascii="Arial" w:hAnsi="Arial" w:cs="Arial"/>
          <w:sz w:val="24"/>
        </w:rPr>
        <w:t>a</w:t>
      </w:r>
      <w:r w:rsidRPr="00772168">
        <w:rPr>
          <w:rFonts w:ascii="Arial" w:hAnsi="Arial" w:cs="Arial"/>
          <w:sz w:val="24"/>
        </w:rPr>
        <w:t>ccessibility embedded in roles and resource</w:t>
      </w:r>
      <w:r w:rsidR="004A1FD7" w:rsidRPr="00772168">
        <w:rPr>
          <w:rFonts w:ascii="Arial" w:hAnsi="Arial" w:cs="Arial"/>
          <w:sz w:val="24"/>
        </w:rPr>
        <w:t>s</w:t>
      </w:r>
      <w:r w:rsidRPr="00772168">
        <w:rPr>
          <w:rFonts w:ascii="Arial" w:hAnsi="Arial" w:cs="Arial"/>
          <w:sz w:val="24"/>
        </w:rPr>
        <w:t xml:space="preserve"> as a priority at all levels</w:t>
      </w:r>
      <w:r w:rsidR="00AA6AEF">
        <w:rPr>
          <w:rFonts w:ascii="Arial" w:hAnsi="Arial" w:cs="Arial"/>
          <w:sz w:val="24"/>
        </w:rPr>
        <w:t>.</w:t>
      </w:r>
      <w:r w:rsidRPr="00772168">
        <w:rPr>
          <w:rFonts w:ascii="Arial" w:hAnsi="Arial" w:cs="Arial"/>
          <w:sz w:val="24"/>
        </w:rPr>
        <w:t xml:space="preserve"> (</w:t>
      </w:r>
      <w:hyperlink w:anchor="AreaofFocus1">
        <w:r w:rsidR="00E1714C">
          <w:rPr>
            <w:rStyle w:val="Hyperlink"/>
            <w:rFonts w:ascii="Arial" w:hAnsi="Arial" w:cs="Arial"/>
            <w:sz w:val="24"/>
          </w:rPr>
          <w:t xml:space="preserve">Area of Focus 1, </w:t>
        </w:r>
        <w:proofErr w:type="spellStart"/>
        <w:r w:rsidR="00E1714C">
          <w:rPr>
            <w:rStyle w:val="Hyperlink"/>
            <w:rFonts w:ascii="Arial" w:hAnsi="Arial" w:cs="Arial"/>
            <w:sz w:val="24"/>
          </w:rPr>
          <w:t>R.c</w:t>
        </w:r>
        <w:proofErr w:type="spellEnd"/>
      </w:hyperlink>
      <w:r w:rsidRPr="00772168">
        <w:rPr>
          <w:rFonts w:ascii="Arial" w:hAnsi="Arial" w:cs="Arial"/>
          <w:sz w:val="24"/>
        </w:rPr>
        <w:t>)</w:t>
      </w:r>
    </w:p>
    <w:p w14:paraId="10A46508" w14:textId="79CBC4AB" w:rsidR="0043683F" w:rsidRPr="00772168" w:rsidRDefault="0072452E" w:rsidP="00135064">
      <w:pPr>
        <w:numPr>
          <w:ilvl w:val="0"/>
          <w:numId w:val="16"/>
        </w:numPr>
        <w:spacing w:after="120" w:line="276" w:lineRule="auto"/>
        <w:rPr>
          <w:rFonts w:ascii="Arial" w:hAnsi="Arial" w:cs="Arial"/>
          <w:sz w:val="24"/>
        </w:rPr>
      </w:pPr>
      <w:r w:rsidRPr="00772168">
        <w:rPr>
          <w:rFonts w:ascii="Arial" w:hAnsi="Arial" w:cs="Arial"/>
          <w:sz w:val="24"/>
        </w:rPr>
        <w:t>Creation of accessibility and design training modules</w:t>
      </w:r>
      <w:r w:rsidR="00AA6AEF">
        <w:rPr>
          <w:rFonts w:ascii="Arial" w:hAnsi="Arial" w:cs="Arial"/>
          <w:sz w:val="24"/>
        </w:rPr>
        <w:t>.</w:t>
      </w:r>
      <w:r w:rsidR="0043683F" w:rsidRPr="00772168">
        <w:rPr>
          <w:rFonts w:ascii="Arial" w:hAnsi="Arial" w:cs="Arial"/>
          <w:sz w:val="24"/>
        </w:rPr>
        <w:t xml:space="preserve"> </w:t>
      </w:r>
      <w:r w:rsidRPr="00772168">
        <w:rPr>
          <w:rFonts w:ascii="Arial" w:hAnsi="Arial" w:cs="Arial"/>
          <w:sz w:val="24"/>
        </w:rPr>
        <w:t>(</w:t>
      </w:r>
      <w:hyperlink w:anchor="AreaofFocus1">
        <w:r w:rsidR="00E1714C">
          <w:rPr>
            <w:rStyle w:val="Hyperlink"/>
            <w:rFonts w:ascii="Arial" w:hAnsi="Arial" w:cs="Arial"/>
            <w:sz w:val="24"/>
          </w:rPr>
          <w:t xml:space="preserve">Area of Focus 1, </w:t>
        </w:r>
        <w:proofErr w:type="spellStart"/>
        <w:proofErr w:type="gramStart"/>
        <w:r w:rsidR="00E1714C">
          <w:rPr>
            <w:rStyle w:val="Hyperlink"/>
            <w:rFonts w:ascii="Arial" w:hAnsi="Arial" w:cs="Arial"/>
            <w:sz w:val="24"/>
          </w:rPr>
          <w:t>R.d</w:t>
        </w:r>
        <w:proofErr w:type="spellEnd"/>
        <w:proofErr w:type="gramEnd"/>
      </w:hyperlink>
      <w:r w:rsidRPr="00772168">
        <w:rPr>
          <w:rFonts w:ascii="Arial" w:hAnsi="Arial" w:cs="Arial"/>
          <w:sz w:val="24"/>
        </w:rPr>
        <w:t>)</w:t>
      </w:r>
    </w:p>
    <w:p w14:paraId="0E996D86" w14:textId="136EAD22" w:rsidR="0072452E" w:rsidRPr="00772168" w:rsidRDefault="0072452E" w:rsidP="00135064">
      <w:pPr>
        <w:numPr>
          <w:ilvl w:val="0"/>
          <w:numId w:val="16"/>
        </w:numPr>
        <w:spacing w:after="120" w:line="276" w:lineRule="auto"/>
        <w:rPr>
          <w:rFonts w:ascii="Arial" w:hAnsi="Arial" w:cs="Arial"/>
          <w:sz w:val="24"/>
        </w:rPr>
      </w:pPr>
      <w:r w:rsidRPr="00772168">
        <w:rPr>
          <w:rFonts w:ascii="Arial" w:hAnsi="Arial" w:cs="Arial"/>
          <w:sz w:val="24"/>
        </w:rPr>
        <w:t>Implementation of formal processes and policies for student supports for disabled graduate students.</w:t>
      </w:r>
      <w:r w:rsidR="00B01D07">
        <w:rPr>
          <w:rFonts w:ascii="Arial" w:hAnsi="Arial" w:cs="Arial"/>
          <w:sz w:val="24"/>
        </w:rPr>
        <w:t xml:space="preserve"> </w:t>
      </w:r>
      <w:r w:rsidRPr="00772168">
        <w:rPr>
          <w:rFonts w:ascii="Arial" w:hAnsi="Arial" w:cs="Arial"/>
          <w:sz w:val="24"/>
        </w:rPr>
        <w:t>(</w:t>
      </w:r>
      <w:hyperlink w:anchor="AreaofFocus6">
        <w:r w:rsidR="00E1714C">
          <w:rPr>
            <w:rStyle w:val="Hyperlink"/>
            <w:rFonts w:ascii="Arial" w:hAnsi="Arial" w:cs="Arial"/>
            <w:sz w:val="24"/>
          </w:rPr>
          <w:t xml:space="preserve">Area of Focus 6, </w:t>
        </w:r>
        <w:proofErr w:type="spellStart"/>
        <w:proofErr w:type="gramStart"/>
        <w:r w:rsidR="00E1714C">
          <w:rPr>
            <w:rStyle w:val="Hyperlink"/>
            <w:rFonts w:ascii="Arial" w:hAnsi="Arial" w:cs="Arial"/>
            <w:sz w:val="24"/>
          </w:rPr>
          <w:t>R.a</w:t>
        </w:r>
        <w:proofErr w:type="spellEnd"/>
        <w:proofErr w:type="gramEnd"/>
      </w:hyperlink>
      <w:r w:rsidRPr="00772168">
        <w:rPr>
          <w:rFonts w:ascii="Arial" w:hAnsi="Arial" w:cs="Arial"/>
          <w:sz w:val="24"/>
        </w:rPr>
        <w:t xml:space="preserve">, </w:t>
      </w:r>
      <w:hyperlink w:anchor="SSSRb">
        <w:r w:rsidR="00E1714C">
          <w:rPr>
            <w:rStyle w:val="Hyperlink"/>
            <w:rFonts w:ascii="Arial" w:hAnsi="Arial" w:cs="Arial"/>
            <w:sz w:val="24"/>
          </w:rPr>
          <w:t xml:space="preserve">Area of Focus 6, </w:t>
        </w:r>
        <w:proofErr w:type="spellStart"/>
        <w:proofErr w:type="gramStart"/>
        <w:r w:rsidR="00E1714C">
          <w:rPr>
            <w:rStyle w:val="Hyperlink"/>
            <w:rFonts w:ascii="Arial" w:hAnsi="Arial" w:cs="Arial"/>
            <w:sz w:val="24"/>
          </w:rPr>
          <w:t>R.b</w:t>
        </w:r>
        <w:proofErr w:type="spellEnd"/>
        <w:proofErr w:type="gramEnd"/>
      </w:hyperlink>
      <w:r w:rsidRPr="00772168">
        <w:rPr>
          <w:rFonts w:ascii="Arial" w:hAnsi="Arial" w:cs="Arial"/>
          <w:sz w:val="24"/>
        </w:rPr>
        <w:t xml:space="preserve">, </w:t>
      </w:r>
      <w:hyperlink w:anchor="AreaofFocus6">
        <w:r w:rsidR="00E1714C">
          <w:rPr>
            <w:rStyle w:val="Hyperlink"/>
            <w:rFonts w:ascii="Arial" w:hAnsi="Arial" w:cs="Arial"/>
            <w:sz w:val="24"/>
          </w:rPr>
          <w:t xml:space="preserve">Area of Focus 6, </w:t>
        </w:r>
        <w:proofErr w:type="spellStart"/>
        <w:r w:rsidR="00E1714C">
          <w:rPr>
            <w:rStyle w:val="Hyperlink"/>
            <w:rFonts w:ascii="Arial" w:hAnsi="Arial" w:cs="Arial"/>
            <w:sz w:val="24"/>
          </w:rPr>
          <w:t>R.c</w:t>
        </w:r>
        <w:proofErr w:type="spellEnd"/>
      </w:hyperlink>
      <w:r w:rsidRPr="00772168">
        <w:rPr>
          <w:rFonts w:ascii="Arial" w:hAnsi="Arial" w:cs="Arial"/>
          <w:sz w:val="24"/>
        </w:rPr>
        <w:t>)</w:t>
      </w:r>
    </w:p>
    <w:p w14:paraId="4DD7F6B8" w14:textId="2468D26E" w:rsidR="00B01F58" w:rsidRDefault="00B01F58" w:rsidP="00135064">
      <w:pPr>
        <w:numPr>
          <w:ilvl w:val="0"/>
          <w:numId w:val="16"/>
        </w:numPr>
        <w:spacing w:after="120" w:line="276" w:lineRule="auto"/>
        <w:rPr>
          <w:rFonts w:ascii="Arial" w:hAnsi="Arial" w:cs="Arial"/>
          <w:sz w:val="24"/>
        </w:rPr>
      </w:pPr>
      <w:r w:rsidRPr="00772168">
        <w:rPr>
          <w:rFonts w:ascii="Arial" w:hAnsi="Arial" w:cs="Arial"/>
          <w:sz w:val="24"/>
        </w:rPr>
        <w:t>Development of supports and resources for accessible employment</w:t>
      </w:r>
      <w:r w:rsidR="00B01D07">
        <w:rPr>
          <w:rFonts w:ascii="Arial" w:hAnsi="Arial" w:cs="Arial"/>
          <w:sz w:val="24"/>
        </w:rPr>
        <w:t>.</w:t>
      </w:r>
      <w:r w:rsidRPr="00772168">
        <w:rPr>
          <w:rFonts w:ascii="Arial" w:hAnsi="Arial" w:cs="Arial"/>
          <w:sz w:val="24"/>
        </w:rPr>
        <w:t xml:space="preserve"> (</w:t>
      </w:r>
      <w:hyperlink w:anchor="AreaofFocus5" w:history="1">
        <w:r w:rsidR="00E1714C">
          <w:rPr>
            <w:rStyle w:val="Hyperlink"/>
            <w:rFonts w:ascii="Arial" w:hAnsi="Arial" w:cs="Arial"/>
            <w:sz w:val="24"/>
          </w:rPr>
          <w:t>Area of Focus 5</w:t>
        </w:r>
      </w:hyperlink>
      <w:r w:rsidRPr="00772168">
        <w:rPr>
          <w:rFonts w:ascii="Arial" w:hAnsi="Arial" w:cs="Arial"/>
          <w:sz w:val="24"/>
        </w:rPr>
        <w:t>)</w:t>
      </w:r>
    </w:p>
    <w:p w14:paraId="78903A13" w14:textId="77777777" w:rsidR="00992958" w:rsidRPr="00772168" w:rsidRDefault="00992958" w:rsidP="00992958">
      <w:pPr>
        <w:spacing w:after="120"/>
        <w:ind w:left="720"/>
        <w:rPr>
          <w:rFonts w:ascii="Arial" w:hAnsi="Arial" w:cs="Arial"/>
          <w:sz w:val="24"/>
        </w:rPr>
      </w:pPr>
    </w:p>
    <w:p w14:paraId="3CAB87ED" w14:textId="3DEC000E" w:rsidR="004D4EE0" w:rsidRDefault="004D4EE0" w:rsidP="004D4EE0">
      <w:pPr>
        <w:pStyle w:val="IntenseQuote"/>
        <w:ind w:left="1440"/>
        <w:jc w:val="left"/>
        <w:rPr>
          <w:rFonts w:ascii="Arial" w:hAnsi="Arial" w:cs="Arial"/>
          <w:sz w:val="28"/>
          <w:szCs w:val="28"/>
        </w:rPr>
      </w:pPr>
      <w:r w:rsidRPr="004D4EE0">
        <w:rPr>
          <w:rFonts w:ascii="Arial" w:hAnsi="Arial" w:cs="Arial"/>
          <w:sz w:val="28"/>
          <w:szCs w:val="28"/>
        </w:rPr>
        <w:t xml:space="preserve">"Carleton is extremely passionate about working towards making our community as accessible as possible...Not only does this make me a proud Carleton student but </w:t>
      </w:r>
      <w:r>
        <w:rPr>
          <w:rFonts w:ascii="Arial" w:hAnsi="Arial" w:cs="Arial"/>
          <w:sz w:val="28"/>
          <w:szCs w:val="28"/>
        </w:rPr>
        <w:t xml:space="preserve">it </w:t>
      </w:r>
      <w:r w:rsidRPr="004D4EE0">
        <w:rPr>
          <w:rFonts w:ascii="Arial" w:hAnsi="Arial" w:cs="Arial"/>
          <w:sz w:val="28"/>
          <w:szCs w:val="28"/>
        </w:rPr>
        <w:t>makes me feel very welcome in the Carleton community."</w:t>
      </w:r>
    </w:p>
    <w:p w14:paraId="77A7049C" w14:textId="12BA753E" w:rsidR="008A193B" w:rsidRPr="00BF1B7D" w:rsidRDefault="004D4EE0" w:rsidP="00772168">
      <w:pPr>
        <w:pStyle w:val="IntenseQuote"/>
        <w:ind w:left="1440"/>
        <w:jc w:val="left"/>
        <w:rPr>
          <w:rFonts w:ascii="Arial" w:eastAsiaTheme="majorEastAsia" w:hAnsi="Arial" w:cs="Times New Roman (Headings CS)"/>
          <w:b/>
          <w:bCs/>
          <w:kern w:val="28"/>
          <w:sz w:val="32"/>
          <w:szCs w:val="58"/>
          <w:lang w:val="en-US"/>
        </w:rPr>
      </w:pPr>
      <w:r>
        <w:rPr>
          <w:rFonts w:ascii="Arial" w:hAnsi="Arial" w:cs="Arial"/>
          <w:sz w:val="28"/>
          <w:szCs w:val="28"/>
        </w:rPr>
        <w:t xml:space="preserve">Max </w:t>
      </w:r>
      <w:proofErr w:type="spellStart"/>
      <w:r>
        <w:rPr>
          <w:rFonts w:ascii="Arial" w:hAnsi="Arial" w:cs="Arial"/>
          <w:sz w:val="28"/>
          <w:szCs w:val="28"/>
        </w:rPr>
        <w:t>LeMoine</w:t>
      </w:r>
      <w:proofErr w:type="spellEnd"/>
      <w:r>
        <w:rPr>
          <w:rFonts w:ascii="Arial" w:hAnsi="Arial" w:cs="Arial"/>
          <w:sz w:val="28"/>
          <w:szCs w:val="28"/>
        </w:rPr>
        <w:t>, Student Accessibility Champion</w:t>
      </w:r>
      <w:r w:rsidRPr="004D4EE0">
        <w:rPr>
          <w:rFonts w:ascii="Arial" w:hAnsi="Arial" w:cs="Arial"/>
          <w:sz w:val="28"/>
          <w:szCs w:val="28"/>
        </w:rPr>
        <w:t xml:space="preserve"> </w:t>
      </w:r>
      <w:bookmarkStart w:id="485" w:name="Appendix1"/>
      <w:bookmarkStart w:id="486" w:name="_Toc100247215"/>
      <w:bookmarkStart w:id="487" w:name="_Toc100247309"/>
      <w:r w:rsidR="008A193B" w:rsidRPr="00BF1B7D">
        <w:br w:type="page"/>
      </w:r>
    </w:p>
    <w:p w14:paraId="5D609F35" w14:textId="19D1B245" w:rsidR="004956E3" w:rsidRPr="00BF1B7D" w:rsidRDefault="004956E3" w:rsidP="00772168">
      <w:pPr>
        <w:pStyle w:val="Title"/>
      </w:pPr>
      <w:bookmarkStart w:id="488" w:name="_Toc128557631"/>
      <w:r w:rsidRPr="00BF1B7D">
        <w:lastRenderedPageBreak/>
        <w:t>Appendix 1</w:t>
      </w:r>
      <w:bookmarkEnd w:id="485"/>
      <w:r w:rsidRPr="00BF1B7D">
        <w:t xml:space="preserve">: Areas of Focus and </w:t>
      </w:r>
      <w:r w:rsidR="00787431" w:rsidRPr="00BF1B7D">
        <w:t>Recommendations</w:t>
      </w:r>
      <w:r w:rsidRPr="00BF1B7D">
        <w:t xml:space="preserve"> Status</w:t>
      </w:r>
      <w:bookmarkEnd w:id="486"/>
      <w:bookmarkEnd w:id="487"/>
      <w:bookmarkEnd w:id="488"/>
    </w:p>
    <w:p w14:paraId="054E9938" w14:textId="6F2DAC86" w:rsidR="004956E3" w:rsidRPr="00772168" w:rsidRDefault="004956E3" w:rsidP="00135064">
      <w:pPr>
        <w:spacing w:before="240" w:line="276" w:lineRule="auto"/>
        <w:rPr>
          <w:rFonts w:ascii="Arial" w:hAnsi="Arial" w:cs="Arial"/>
          <w:sz w:val="24"/>
        </w:rPr>
      </w:pPr>
      <w:r w:rsidRPr="00772168">
        <w:rPr>
          <w:rFonts w:ascii="Arial" w:hAnsi="Arial" w:cs="Arial"/>
          <w:sz w:val="24"/>
        </w:rPr>
        <w:t xml:space="preserve">This Appendix contains the Objectives and Recommendations directly outlined in the </w:t>
      </w:r>
      <w:hyperlink r:id="rId25" w:history="1">
        <w:r w:rsidRPr="00772168">
          <w:rPr>
            <w:rStyle w:val="Hyperlink"/>
            <w:rFonts w:ascii="Arial" w:hAnsi="Arial" w:cs="Arial"/>
            <w:sz w:val="24"/>
          </w:rPr>
          <w:t>C</w:t>
        </w:r>
        <w:r w:rsidR="006F778E" w:rsidRPr="00772168">
          <w:rPr>
            <w:rStyle w:val="Hyperlink"/>
            <w:rFonts w:ascii="Arial" w:hAnsi="Arial" w:cs="Arial"/>
            <w:sz w:val="24"/>
          </w:rPr>
          <w:t>oordinated Accessibility Strateg</w:t>
        </w:r>
        <w:r w:rsidR="00774D3A" w:rsidRPr="00772168">
          <w:rPr>
            <w:rStyle w:val="Hyperlink"/>
            <w:rFonts w:ascii="Arial" w:hAnsi="Arial" w:cs="Arial"/>
            <w:sz w:val="24"/>
          </w:rPr>
          <w:t>y (CAS)</w:t>
        </w:r>
      </w:hyperlink>
      <w:r w:rsidRPr="00772168">
        <w:rPr>
          <w:rFonts w:ascii="Arial" w:hAnsi="Arial" w:cs="Arial"/>
          <w:sz w:val="24"/>
        </w:rPr>
        <w:t xml:space="preserve">. A </w:t>
      </w:r>
      <w:r w:rsidR="006F778E" w:rsidRPr="00772168">
        <w:rPr>
          <w:rFonts w:ascii="Arial" w:hAnsi="Arial" w:cs="Arial"/>
          <w:sz w:val="24"/>
        </w:rPr>
        <w:t>s</w:t>
      </w:r>
      <w:r w:rsidRPr="00772168">
        <w:rPr>
          <w:rFonts w:ascii="Arial" w:hAnsi="Arial" w:cs="Arial"/>
          <w:sz w:val="24"/>
        </w:rPr>
        <w:t>tatus column has been added with the following indicators:</w:t>
      </w:r>
    </w:p>
    <w:p w14:paraId="3358BB95" w14:textId="24E6DF5B" w:rsidR="004956E3" w:rsidRPr="00772168" w:rsidRDefault="008E21FA" w:rsidP="00135064">
      <w:pPr>
        <w:numPr>
          <w:ilvl w:val="0"/>
          <w:numId w:val="12"/>
        </w:numPr>
        <w:spacing w:before="120" w:line="276" w:lineRule="auto"/>
        <w:rPr>
          <w:rFonts w:ascii="Arial" w:hAnsi="Arial" w:cs="Arial"/>
          <w:sz w:val="24"/>
        </w:rPr>
      </w:pPr>
      <w:r w:rsidRPr="00772168">
        <w:rPr>
          <w:rFonts w:ascii="Arial" w:hAnsi="Arial" w:cs="Arial"/>
          <w:b/>
          <w:bCs/>
          <w:sz w:val="24"/>
        </w:rPr>
        <w:t>Planning</w:t>
      </w:r>
      <w:r w:rsidR="004956E3" w:rsidRPr="00772168">
        <w:rPr>
          <w:rFonts w:ascii="Arial" w:hAnsi="Arial" w:cs="Arial"/>
          <w:sz w:val="24"/>
        </w:rPr>
        <w:t>: Activities (e.g., planning, coordination) have been initiated in the current reporting cycle</w:t>
      </w:r>
      <w:r w:rsidR="00184A70">
        <w:rPr>
          <w:rFonts w:ascii="Arial" w:hAnsi="Arial" w:cs="Arial"/>
          <w:sz w:val="24"/>
        </w:rPr>
        <w:t>.</w:t>
      </w:r>
    </w:p>
    <w:p w14:paraId="6E210C7B" w14:textId="651F58C7" w:rsidR="004956E3" w:rsidRPr="00772168" w:rsidRDefault="008E21FA" w:rsidP="00135064">
      <w:pPr>
        <w:numPr>
          <w:ilvl w:val="0"/>
          <w:numId w:val="12"/>
        </w:numPr>
        <w:spacing w:before="120" w:line="276" w:lineRule="auto"/>
        <w:rPr>
          <w:rFonts w:ascii="Arial" w:hAnsi="Arial" w:cs="Arial"/>
          <w:sz w:val="24"/>
        </w:rPr>
      </w:pPr>
      <w:r w:rsidRPr="00772168">
        <w:rPr>
          <w:rFonts w:ascii="Arial" w:hAnsi="Arial" w:cs="Arial"/>
          <w:b/>
          <w:bCs/>
          <w:sz w:val="24"/>
        </w:rPr>
        <w:t>Underway:</w:t>
      </w:r>
      <w:r w:rsidR="004956E3" w:rsidRPr="00772168">
        <w:rPr>
          <w:rFonts w:ascii="Arial" w:hAnsi="Arial" w:cs="Arial"/>
          <w:sz w:val="24"/>
        </w:rPr>
        <w:t xml:space="preserve"> Activities are currently underway and being implemented</w:t>
      </w:r>
      <w:r w:rsidR="00184A70">
        <w:rPr>
          <w:rFonts w:ascii="Arial" w:hAnsi="Arial" w:cs="Arial"/>
          <w:sz w:val="24"/>
        </w:rPr>
        <w:t>.</w:t>
      </w:r>
    </w:p>
    <w:p w14:paraId="13238A7D" w14:textId="0EEE1B37" w:rsidR="008E21FA" w:rsidRPr="00772168" w:rsidRDefault="008E21FA" w:rsidP="00135064">
      <w:pPr>
        <w:numPr>
          <w:ilvl w:val="0"/>
          <w:numId w:val="12"/>
        </w:numPr>
        <w:spacing w:before="120" w:line="276" w:lineRule="auto"/>
        <w:rPr>
          <w:rFonts w:ascii="Arial" w:hAnsi="Arial" w:cs="Arial"/>
          <w:sz w:val="24"/>
        </w:rPr>
      </w:pPr>
      <w:r w:rsidRPr="00772168">
        <w:rPr>
          <w:rFonts w:ascii="Arial" w:hAnsi="Arial" w:cs="Arial"/>
          <w:b/>
          <w:bCs/>
          <w:sz w:val="24"/>
        </w:rPr>
        <w:t>Continuous</w:t>
      </w:r>
      <w:r w:rsidRPr="00772168">
        <w:rPr>
          <w:rFonts w:ascii="Arial" w:hAnsi="Arial" w:cs="Arial"/>
          <w:sz w:val="24"/>
        </w:rPr>
        <w:t xml:space="preserve">: Activities are complete, but implementation is an ongoing process with no definitive end date. </w:t>
      </w:r>
    </w:p>
    <w:p w14:paraId="70BC63CB" w14:textId="77777777" w:rsidR="004956E3" w:rsidRPr="00772168" w:rsidRDefault="004956E3" w:rsidP="00135064">
      <w:pPr>
        <w:numPr>
          <w:ilvl w:val="0"/>
          <w:numId w:val="12"/>
        </w:numPr>
        <w:spacing w:before="120" w:line="276" w:lineRule="auto"/>
        <w:rPr>
          <w:rFonts w:ascii="Arial" w:hAnsi="Arial" w:cs="Arial"/>
          <w:sz w:val="24"/>
        </w:rPr>
      </w:pPr>
      <w:r w:rsidRPr="00772168">
        <w:rPr>
          <w:rFonts w:ascii="Arial" w:hAnsi="Arial" w:cs="Arial"/>
          <w:b/>
          <w:bCs/>
          <w:sz w:val="24"/>
        </w:rPr>
        <w:t>Upcoming</w:t>
      </w:r>
      <w:r w:rsidRPr="00772168">
        <w:rPr>
          <w:rFonts w:ascii="Arial" w:hAnsi="Arial" w:cs="Arial"/>
          <w:sz w:val="24"/>
        </w:rPr>
        <w:t>: Activities that are planned in the near-to-mid term.</w:t>
      </w:r>
    </w:p>
    <w:p w14:paraId="61587BEB" w14:textId="77777777" w:rsidR="004956E3" w:rsidRPr="00772168" w:rsidRDefault="004956E3" w:rsidP="00135064">
      <w:pPr>
        <w:spacing w:before="240" w:line="276" w:lineRule="auto"/>
        <w:rPr>
          <w:rFonts w:ascii="Arial" w:hAnsi="Arial" w:cs="Arial"/>
          <w:sz w:val="24"/>
        </w:rPr>
      </w:pPr>
      <w:r w:rsidRPr="00772168">
        <w:rPr>
          <w:rFonts w:ascii="Arial" w:hAnsi="Arial" w:cs="Arial"/>
          <w:sz w:val="24"/>
        </w:rPr>
        <w:t>The table below can be summarized as follows:</w:t>
      </w:r>
    </w:p>
    <w:p w14:paraId="1A96C755" w14:textId="5685EA5A" w:rsidR="004956E3" w:rsidRPr="00772168" w:rsidRDefault="00CF2F0B" w:rsidP="00135064">
      <w:pPr>
        <w:numPr>
          <w:ilvl w:val="0"/>
          <w:numId w:val="11"/>
        </w:numPr>
        <w:spacing w:before="120" w:line="276" w:lineRule="auto"/>
        <w:rPr>
          <w:rFonts w:ascii="Arial" w:hAnsi="Arial" w:cs="Arial"/>
          <w:sz w:val="24"/>
        </w:rPr>
      </w:pPr>
      <w:r w:rsidRPr="00772168">
        <w:rPr>
          <w:rFonts w:ascii="Arial" w:hAnsi="Arial" w:cs="Arial"/>
          <w:sz w:val="24"/>
          <w:lang w:val="en-US"/>
        </w:rPr>
        <w:t>7</w:t>
      </w:r>
      <w:r w:rsidR="004956E3" w:rsidRPr="00772168">
        <w:rPr>
          <w:rFonts w:ascii="Arial" w:hAnsi="Arial" w:cs="Arial"/>
          <w:sz w:val="24"/>
          <w:lang w:val="en-US"/>
        </w:rPr>
        <w:t xml:space="preserve"> recommendations </w:t>
      </w:r>
      <w:r w:rsidR="008461D3" w:rsidRPr="00772168">
        <w:rPr>
          <w:rFonts w:ascii="Arial" w:hAnsi="Arial" w:cs="Arial"/>
          <w:sz w:val="24"/>
          <w:lang w:val="en-US"/>
        </w:rPr>
        <w:t>are in the planning phase</w:t>
      </w:r>
      <w:r w:rsidR="004956E3" w:rsidRPr="00772168">
        <w:rPr>
          <w:rFonts w:ascii="Arial" w:hAnsi="Arial" w:cs="Arial"/>
          <w:sz w:val="24"/>
          <w:lang w:val="en-US"/>
        </w:rPr>
        <w:t xml:space="preserve">, </w:t>
      </w:r>
    </w:p>
    <w:p w14:paraId="2569BD01" w14:textId="15CD7EEB" w:rsidR="004956E3" w:rsidRPr="00772168" w:rsidRDefault="004956E3" w:rsidP="00135064">
      <w:pPr>
        <w:numPr>
          <w:ilvl w:val="0"/>
          <w:numId w:val="11"/>
        </w:numPr>
        <w:spacing w:before="120" w:line="276" w:lineRule="auto"/>
        <w:rPr>
          <w:rFonts w:ascii="Arial" w:hAnsi="Arial" w:cs="Arial"/>
          <w:sz w:val="24"/>
        </w:rPr>
      </w:pPr>
      <w:r w:rsidRPr="00772168">
        <w:rPr>
          <w:rFonts w:ascii="Arial" w:hAnsi="Arial" w:cs="Arial"/>
          <w:sz w:val="24"/>
          <w:lang w:val="en-US"/>
        </w:rPr>
        <w:t>1</w:t>
      </w:r>
      <w:r w:rsidR="00CF2F0B" w:rsidRPr="00772168">
        <w:rPr>
          <w:rFonts w:ascii="Arial" w:hAnsi="Arial" w:cs="Arial"/>
          <w:sz w:val="24"/>
          <w:lang w:val="en-US"/>
        </w:rPr>
        <w:t>3</w:t>
      </w:r>
      <w:r w:rsidRPr="00772168">
        <w:rPr>
          <w:rFonts w:ascii="Arial" w:hAnsi="Arial" w:cs="Arial"/>
          <w:sz w:val="24"/>
          <w:lang w:val="en-US"/>
        </w:rPr>
        <w:t xml:space="preserve"> recommendations are </w:t>
      </w:r>
      <w:r w:rsidR="008461D3" w:rsidRPr="00772168">
        <w:rPr>
          <w:rFonts w:ascii="Arial" w:hAnsi="Arial" w:cs="Arial"/>
          <w:sz w:val="24"/>
          <w:lang w:val="en-US"/>
        </w:rPr>
        <w:t>underway</w:t>
      </w:r>
      <w:r w:rsidRPr="00772168">
        <w:rPr>
          <w:rFonts w:ascii="Arial" w:hAnsi="Arial" w:cs="Arial"/>
          <w:sz w:val="24"/>
          <w:lang w:val="en-US"/>
        </w:rPr>
        <w:t xml:space="preserve">, </w:t>
      </w:r>
    </w:p>
    <w:p w14:paraId="4F1CEFEB" w14:textId="40A82E45" w:rsidR="004956E3" w:rsidRPr="00772168" w:rsidRDefault="00CF2F0B" w:rsidP="00135064">
      <w:pPr>
        <w:numPr>
          <w:ilvl w:val="0"/>
          <w:numId w:val="11"/>
        </w:numPr>
        <w:spacing w:before="120" w:line="276" w:lineRule="auto"/>
        <w:rPr>
          <w:rFonts w:ascii="Arial" w:hAnsi="Arial" w:cs="Arial"/>
          <w:sz w:val="24"/>
        </w:rPr>
      </w:pPr>
      <w:r w:rsidRPr="00772168">
        <w:rPr>
          <w:rFonts w:ascii="Arial" w:hAnsi="Arial" w:cs="Arial"/>
          <w:sz w:val="24"/>
          <w:lang w:val="en-US"/>
        </w:rPr>
        <w:t>16</w:t>
      </w:r>
      <w:r w:rsidR="008461D3" w:rsidRPr="00772168">
        <w:rPr>
          <w:rFonts w:ascii="Arial" w:hAnsi="Arial" w:cs="Arial"/>
          <w:sz w:val="24"/>
          <w:lang w:val="en-US"/>
        </w:rPr>
        <w:t xml:space="preserve"> </w:t>
      </w:r>
      <w:r w:rsidR="00787431" w:rsidRPr="00772168">
        <w:rPr>
          <w:rFonts w:ascii="Arial" w:hAnsi="Arial" w:cs="Arial"/>
          <w:sz w:val="24"/>
          <w:lang w:val="en-US"/>
        </w:rPr>
        <w:t>recommendations</w:t>
      </w:r>
      <w:r w:rsidR="004956E3" w:rsidRPr="00772168">
        <w:rPr>
          <w:rFonts w:ascii="Arial" w:hAnsi="Arial" w:cs="Arial"/>
          <w:sz w:val="24"/>
          <w:lang w:val="en-US"/>
        </w:rPr>
        <w:t xml:space="preserve"> are </w:t>
      </w:r>
      <w:r w:rsidR="008461D3" w:rsidRPr="00772168">
        <w:rPr>
          <w:rFonts w:ascii="Arial" w:hAnsi="Arial" w:cs="Arial"/>
          <w:sz w:val="24"/>
          <w:lang w:val="en-US"/>
        </w:rPr>
        <w:t xml:space="preserve">considered in </w:t>
      </w:r>
      <w:r w:rsidR="00BA69D7" w:rsidRPr="00772168">
        <w:rPr>
          <w:rFonts w:ascii="Arial" w:hAnsi="Arial" w:cs="Arial"/>
          <w:sz w:val="24"/>
          <w:lang w:val="en-US"/>
        </w:rPr>
        <w:t xml:space="preserve">a </w:t>
      </w:r>
      <w:r w:rsidR="008461D3" w:rsidRPr="00772168">
        <w:rPr>
          <w:rFonts w:ascii="Arial" w:hAnsi="Arial" w:cs="Arial"/>
          <w:sz w:val="24"/>
          <w:lang w:val="en-US"/>
        </w:rPr>
        <w:t>continuous phase, and</w:t>
      </w:r>
    </w:p>
    <w:p w14:paraId="23CD22BE" w14:textId="2228D631" w:rsidR="008461D3" w:rsidRPr="00772168" w:rsidRDefault="00CF2F0B" w:rsidP="00135064">
      <w:pPr>
        <w:numPr>
          <w:ilvl w:val="0"/>
          <w:numId w:val="11"/>
        </w:numPr>
        <w:spacing w:before="120" w:line="276" w:lineRule="auto"/>
        <w:rPr>
          <w:rFonts w:ascii="Arial" w:hAnsi="Arial" w:cs="Arial"/>
          <w:sz w:val="24"/>
        </w:rPr>
      </w:pPr>
      <w:r w:rsidRPr="00772168">
        <w:rPr>
          <w:rFonts w:ascii="Arial" w:hAnsi="Arial" w:cs="Arial"/>
          <w:sz w:val="24"/>
          <w:lang w:val="en-US"/>
        </w:rPr>
        <w:t>4</w:t>
      </w:r>
      <w:r w:rsidR="008461D3" w:rsidRPr="00772168">
        <w:rPr>
          <w:rFonts w:ascii="Arial" w:hAnsi="Arial" w:cs="Arial"/>
          <w:sz w:val="24"/>
          <w:lang w:val="en-US"/>
        </w:rPr>
        <w:t xml:space="preserve"> recommendations are upcoming.</w:t>
      </w:r>
    </w:p>
    <w:p w14:paraId="68BA631B" w14:textId="6D025B5C" w:rsidR="004956E3" w:rsidRPr="00772168" w:rsidRDefault="00D820E4" w:rsidP="00135064">
      <w:pPr>
        <w:spacing w:before="240" w:line="276" w:lineRule="auto"/>
        <w:rPr>
          <w:rFonts w:ascii="Arial" w:hAnsi="Arial" w:cs="Arial"/>
          <w:sz w:val="24"/>
          <w:lang w:val="en-US"/>
        </w:rPr>
      </w:pPr>
      <w:r>
        <w:rPr>
          <w:rFonts w:ascii="Arial" w:hAnsi="Arial" w:cs="Arial"/>
          <w:sz w:val="24"/>
          <w:lang w:val="en-US"/>
        </w:rPr>
        <w:t>A</w:t>
      </w:r>
      <w:r w:rsidR="00774D3A" w:rsidRPr="00772168">
        <w:rPr>
          <w:rFonts w:ascii="Arial" w:hAnsi="Arial" w:cs="Arial"/>
          <w:sz w:val="24"/>
          <w:lang w:val="en-US"/>
        </w:rPr>
        <w:t xml:space="preserve">s recommendations are </w:t>
      </w:r>
      <w:proofErr w:type="gramStart"/>
      <w:r w:rsidR="00774D3A" w:rsidRPr="00772168">
        <w:rPr>
          <w:rFonts w:ascii="Arial" w:hAnsi="Arial" w:cs="Arial"/>
          <w:sz w:val="24"/>
          <w:lang w:val="en-US"/>
        </w:rPr>
        <w:t>actioned</w:t>
      </w:r>
      <w:proofErr w:type="gramEnd"/>
      <w:r w:rsidR="00774D3A" w:rsidRPr="00772168">
        <w:rPr>
          <w:rFonts w:ascii="Arial" w:hAnsi="Arial" w:cs="Arial"/>
          <w:sz w:val="24"/>
          <w:lang w:val="en-US"/>
        </w:rPr>
        <w:t>,</w:t>
      </w:r>
      <w:r w:rsidRPr="00D820E4">
        <w:rPr>
          <w:rFonts w:ascii="Arial" w:hAnsi="Arial" w:cs="Arial"/>
          <w:sz w:val="24"/>
          <w:lang w:val="en-US"/>
        </w:rPr>
        <w:t xml:space="preserve"> </w:t>
      </w:r>
      <w:r>
        <w:rPr>
          <w:rFonts w:ascii="Arial" w:hAnsi="Arial" w:cs="Arial"/>
          <w:sz w:val="24"/>
          <w:lang w:val="en-US"/>
        </w:rPr>
        <w:t>i</w:t>
      </w:r>
      <w:r w:rsidRPr="00772168">
        <w:rPr>
          <w:rFonts w:ascii="Arial" w:hAnsi="Arial" w:cs="Arial"/>
          <w:sz w:val="24"/>
          <w:lang w:val="en-US"/>
        </w:rPr>
        <w:t>t is worth noting tha</w:t>
      </w:r>
      <w:r>
        <w:rPr>
          <w:rFonts w:ascii="Arial" w:hAnsi="Arial" w:cs="Arial"/>
          <w:sz w:val="24"/>
          <w:lang w:val="en-US"/>
        </w:rPr>
        <w:t>t</w:t>
      </w:r>
      <w:r w:rsidR="00774D3A" w:rsidRPr="00772168">
        <w:rPr>
          <w:rFonts w:ascii="Arial" w:hAnsi="Arial" w:cs="Arial"/>
          <w:sz w:val="24"/>
          <w:lang w:val="en-US"/>
        </w:rPr>
        <w:t xml:space="preserve"> the implementation is an ongoing process with no definitive end date. </w:t>
      </w:r>
      <w:r w:rsidR="00197697" w:rsidRPr="00772168">
        <w:rPr>
          <w:rFonts w:ascii="Arial" w:hAnsi="Arial" w:cs="Arial"/>
          <w:sz w:val="24"/>
          <w:lang w:val="en-US"/>
        </w:rPr>
        <w:t xml:space="preserve">This is reflective of accessibility not being an end state but instead a continuous state of adaptation. </w:t>
      </w:r>
      <w:r w:rsidR="004956E3" w:rsidRPr="00772168">
        <w:rPr>
          <w:rFonts w:ascii="Arial" w:hAnsi="Arial" w:cs="Arial"/>
          <w:sz w:val="24"/>
          <w:lang w:val="en-US"/>
        </w:rPr>
        <w:t xml:space="preserve">Since the original launch of the CAS, definitive actions have been taken on </w:t>
      </w:r>
      <w:r w:rsidR="00661619" w:rsidRPr="00772168">
        <w:rPr>
          <w:rFonts w:ascii="Arial" w:hAnsi="Arial" w:cs="Arial"/>
          <w:sz w:val="24"/>
          <w:lang w:val="en-US"/>
        </w:rPr>
        <w:t>3</w:t>
      </w:r>
      <w:r w:rsidR="00661619">
        <w:rPr>
          <w:rFonts w:ascii="Arial" w:hAnsi="Arial" w:cs="Arial"/>
          <w:sz w:val="24"/>
          <w:lang w:val="en-US"/>
        </w:rPr>
        <w:t>6</w:t>
      </w:r>
      <w:r w:rsidR="00661619" w:rsidRPr="00772168">
        <w:rPr>
          <w:rFonts w:ascii="Arial" w:hAnsi="Arial" w:cs="Arial"/>
          <w:sz w:val="24"/>
          <w:lang w:val="en-US"/>
        </w:rPr>
        <w:t xml:space="preserve"> </w:t>
      </w:r>
      <w:r w:rsidR="004956E3" w:rsidRPr="00772168">
        <w:rPr>
          <w:rFonts w:ascii="Arial" w:hAnsi="Arial" w:cs="Arial"/>
          <w:sz w:val="24"/>
          <w:lang w:val="en-US"/>
        </w:rPr>
        <w:t>of the 40 recommendations</w:t>
      </w:r>
      <w:r w:rsidR="00197697" w:rsidRPr="00772168">
        <w:rPr>
          <w:rFonts w:ascii="Arial" w:hAnsi="Arial" w:cs="Arial"/>
          <w:sz w:val="24"/>
          <w:lang w:val="en-US"/>
        </w:rPr>
        <w:t>.</w:t>
      </w:r>
    </w:p>
    <w:p w14:paraId="2739C42E" w14:textId="77777777" w:rsidR="005E7431" w:rsidRPr="00772168" w:rsidRDefault="005E7431" w:rsidP="00992958">
      <w:pPr>
        <w:spacing w:before="240" w:after="240"/>
        <w:textAlignment w:val="baseline"/>
        <w:rPr>
          <w:rFonts w:ascii="Segoe UI" w:eastAsia="Times New Roman" w:hAnsi="Segoe UI" w:cs="Segoe UI"/>
          <w:sz w:val="16"/>
          <w:szCs w:val="18"/>
          <w:lang w:val="en-US"/>
        </w:rPr>
      </w:pPr>
      <w:bookmarkStart w:id="489" w:name="AreaofFocus1"/>
      <w:r w:rsidRPr="00772168">
        <w:rPr>
          <w:rFonts w:ascii="Arial" w:eastAsia="Times New Roman" w:hAnsi="Arial" w:cs="Arial"/>
          <w:b/>
          <w:bCs/>
          <w:color w:val="D5292F"/>
          <w:sz w:val="24"/>
          <w:szCs w:val="28"/>
        </w:rPr>
        <w:t>Area of Focus #1. Coordination and Leadership</w:t>
      </w:r>
      <w:r w:rsidRPr="00772168">
        <w:rPr>
          <w:rFonts w:ascii="Arial" w:eastAsia="Times New Roman" w:hAnsi="Arial" w:cs="Arial"/>
          <w:color w:val="D5292F"/>
          <w:sz w:val="24"/>
          <w:szCs w:val="28"/>
          <w:lang w:val="en-US"/>
        </w:rPr>
        <w:t> </w:t>
      </w:r>
    </w:p>
    <w:tbl>
      <w:tblPr>
        <w:tblW w:w="9344"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43604146" w14:textId="77777777" w:rsidTr="00992958">
        <w:trPr>
          <w:trHeight w:val="510"/>
        </w:trPr>
        <w:tc>
          <w:tcPr>
            <w:tcW w:w="7649" w:type="dxa"/>
            <w:shd w:val="clear" w:color="auto" w:fill="E91C24"/>
            <w:hideMark/>
          </w:tcPr>
          <w:bookmarkEnd w:id="489"/>
          <w:p w14:paraId="0BDBF08E" w14:textId="2D5906B0"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Recommendations </w:t>
            </w:r>
            <w:del w:id="490" w:author="Cathy Malcolm Edwards" w:date="2023-04-05T12:32:00Z">
              <w:r w:rsidRPr="00772168" w:rsidDel="00EB0B27">
                <w:rPr>
                  <w:rFonts w:ascii="Arial" w:eastAsia="Times New Roman" w:hAnsi="Arial" w:cs="Arial"/>
                  <w:b/>
                  <w:bCs/>
                  <w:color w:val="FFFFFF"/>
                  <w:sz w:val="24"/>
                  <w:lang w:val="en-US"/>
                </w:rPr>
                <w:delText> </w:delText>
              </w:r>
            </w:del>
          </w:p>
        </w:tc>
        <w:tc>
          <w:tcPr>
            <w:tcW w:w="1695" w:type="dxa"/>
            <w:shd w:val="clear" w:color="auto" w:fill="E91C24"/>
            <w:hideMark/>
          </w:tcPr>
          <w:p w14:paraId="0FA8375A"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120E6F7A" w14:textId="77777777" w:rsidTr="00992958">
        <w:trPr>
          <w:trHeight w:val="315"/>
        </w:trPr>
        <w:tc>
          <w:tcPr>
            <w:tcW w:w="7649" w:type="dxa"/>
            <w:shd w:val="clear" w:color="auto" w:fill="E7E6E6"/>
            <w:hideMark/>
          </w:tcPr>
          <w:p w14:paraId="5EB50281" w14:textId="295C46BE"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Conduct a thorough environmental scan and create a living document of all accessibility initiatives at Carleton.</w:t>
            </w:r>
            <w:r w:rsidR="005E7431" w:rsidRPr="00772168">
              <w:rPr>
                <w:rFonts w:ascii="Arial" w:eastAsia="Times New Roman" w:hAnsi="Arial" w:cs="Arial"/>
                <w:b/>
                <w:bCs/>
                <w:sz w:val="24"/>
                <w:lang w:val="en-US"/>
              </w:rPr>
              <w:t> </w:t>
            </w:r>
          </w:p>
          <w:p w14:paraId="612DF42A"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3AFCDF47"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5B4BD974" w14:textId="77777777" w:rsidTr="00992958">
        <w:trPr>
          <w:trHeight w:val="315"/>
        </w:trPr>
        <w:tc>
          <w:tcPr>
            <w:tcW w:w="7649" w:type="dxa"/>
            <w:hideMark/>
          </w:tcPr>
          <w:p w14:paraId="4ED75623" w14:textId="519A039A"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Establish an interdisciplinary Centre of Excellence in Accessibility that provides leadership, coordination, best practices, research, support, training, and knowledge mobilization.</w:t>
            </w:r>
            <w:r w:rsidR="005E7431" w:rsidRPr="00772168">
              <w:rPr>
                <w:rFonts w:ascii="Arial" w:eastAsia="Times New Roman" w:hAnsi="Arial" w:cs="Arial"/>
                <w:b/>
                <w:bCs/>
                <w:sz w:val="24"/>
                <w:lang w:val="en-US"/>
              </w:rPr>
              <w:t> </w:t>
            </w:r>
          </w:p>
          <w:p w14:paraId="36106D1C"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2F369055"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10EACA9C" w14:textId="77777777" w:rsidTr="00992958">
        <w:trPr>
          <w:trHeight w:val="315"/>
        </w:trPr>
        <w:tc>
          <w:tcPr>
            <w:tcW w:w="7649" w:type="dxa"/>
            <w:shd w:val="clear" w:color="auto" w:fill="E7E6E6"/>
            <w:hideMark/>
          </w:tcPr>
          <w:p w14:paraId="07E22969" w14:textId="6245EEE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Formalize the senior leadership responsibility for accessibility across the University’s portfolios.</w:t>
            </w:r>
            <w:r w:rsidR="005E7431" w:rsidRPr="00772168">
              <w:rPr>
                <w:rFonts w:ascii="Arial" w:eastAsia="Times New Roman" w:hAnsi="Arial" w:cs="Arial"/>
                <w:b/>
                <w:bCs/>
                <w:sz w:val="24"/>
                <w:lang w:val="en-US"/>
              </w:rPr>
              <w:t> </w:t>
            </w:r>
          </w:p>
          <w:p w14:paraId="0A5B54B3"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6CCD094D"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Upcoming</w:t>
            </w:r>
            <w:r w:rsidRPr="00772168">
              <w:rPr>
                <w:rFonts w:ascii="Arial" w:eastAsia="Times New Roman" w:hAnsi="Arial" w:cs="Arial"/>
                <w:sz w:val="24"/>
                <w:lang w:val="en-US"/>
              </w:rPr>
              <w:t> </w:t>
            </w:r>
          </w:p>
        </w:tc>
      </w:tr>
      <w:tr w:rsidR="005E7431" w:rsidRPr="005E7431" w14:paraId="0FC7DC56" w14:textId="77777777" w:rsidTr="00992958">
        <w:trPr>
          <w:trHeight w:val="315"/>
        </w:trPr>
        <w:tc>
          <w:tcPr>
            <w:tcW w:w="7649" w:type="dxa"/>
            <w:hideMark/>
          </w:tcPr>
          <w:p w14:paraId="25F6F49E" w14:textId="30CAFAF1" w:rsidR="005E7431" w:rsidRPr="00772168" w:rsidRDefault="008F18FB" w:rsidP="00135064">
            <w:pPr>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Increase depth of accessibility training of people in leadership positions. </w:t>
            </w:r>
            <w:r w:rsidR="005E7431" w:rsidRPr="00772168">
              <w:rPr>
                <w:rFonts w:ascii="Arial" w:eastAsia="Times New Roman" w:hAnsi="Arial" w:cs="Arial"/>
                <w:b/>
                <w:bCs/>
                <w:sz w:val="24"/>
                <w:lang w:val="en-US"/>
              </w:rPr>
              <w:t>  </w:t>
            </w:r>
          </w:p>
        </w:tc>
        <w:tc>
          <w:tcPr>
            <w:tcW w:w="1695" w:type="dxa"/>
            <w:hideMark/>
          </w:tcPr>
          <w:p w14:paraId="0E1326E5"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r w:rsidR="005E7431" w:rsidRPr="005E7431" w14:paraId="7226AB5D" w14:textId="77777777" w:rsidTr="00992958">
        <w:trPr>
          <w:trHeight w:val="315"/>
        </w:trPr>
        <w:tc>
          <w:tcPr>
            <w:tcW w:w="7649" w:type="dxa"/>
            <w:shd w:val="clear" w:color="auto" w:fill="E7E6E6"/>
            <w:hideMark/>
          </w:tcPr>
          <w:p w14:paraId="015C8B1D" w14:textId="6811619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lastRenderedPageBreak/>
              <w:t>e</w:t>
            </w:r>
            <w:r w:rsidR="005E7431" w:rsidRPr="00772168">
              <w:rPr>
                <w:rFonts w:ascii="Arial" w:eastAsia="Times New Roman" w:hAnsi="Arial" w:cs="Arial"/>
                <w:sz w:val="24"/>
              </w:rPr>
              <w:t>. Expand University-wide and community events and campaigns to increase awareness and foster a culture of accessibility. </w:t>
            </w:r>
            <w:r w:rsidR="005E7431" w:rsidRPr="00772168">
              <w:rPr>
                <w:rFonts w:ascii="Arial" w:eastAsia="Times New Roman" w:hAnsi="Arial" w:cs="Arial"/>
                <w:b/>
                <w:bCs/>
                <w:sz w:val="24"/>
                <w:lang w:val="en-US"/>
              </w:rPr>
              <w:t> </w:t>
            </w:r>
          </w:p>
          <w:p w14:paraId="56519008"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120F5B1A"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23DA0D58" w14:textId="77777777" w:rsidTr="00992958">
        <w:trPr>
          <w:trHeight w:val="315"/>
        </w:trPr>
        <w:tc>
          <w:tcPr>
            <w:tcW w:w="7649" w:type="dxa"/>
            <w:hideMark/>
          </w:tcPr>
          <w:p w14:paraId="50891475" w14:textId="6D3662E3"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f</w:t>
            </w:r>
            <w:r w:rsidR="005E7431" w:rsidRPr="00772168">
              <w:rPr>
                <w:rFonts w:ascii="Arial" w:eastAsia="Times New Roman" w:hAnsi="Arial" w:cs="Arial"/>
                <w:sz w:val="24"/>
              </w:rPr>
              <w:t>. Develop membership and contributions to accessibility partnerships, organizations, and consortium, partnering at the local, provincial, national, and global level. </w:t>
            </w:r>
            <w:r w:rsidR="005E7431" w:rsidRPr="00772168">
              <w:rPr>
                <w:rFonts w:ascii="Arial" w:eastAsia="Times New Roman" w:hAnsi="Arial" w:cs="Arial"/>
                <w:b/>
                <w:bCs/>
                <w:sz w:val="24"/>
                <w:lang w:val="en-US"/>
              </w:rPr>
              <w:t> </w:t>
            </w:r>
          </w:p>
          <w:p w14:paraId="35E2A82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53594C89"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2BC9AA6B" w14:textId="77777777" w:rsidTr="00992958">
        <w:trPr>
          <w:trHeight w:val="315"/>
        </w:trPr>
        <w:tc>
          <w:tcPr>
            <w:tcW w:w="7649" w:type="dxa"/>
            <w:shd w:val="clear" w:color="auto" w:fill="E7E6E6"/>
            <w:hideMark/>
          </w:tcPr>
          <w:p w14:paraId="7F3EC02F" w14:textId="28878274"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g</w:t>
            </w:r>
            <w:r w:rsidR="005E7431" w:rsidRPr="00772168">
              <w:rPr>
                <w:rFonts w:ascii="Arial" w:eastAsia="Times New Roman" w:hAnsi="Arial" w:cs="Arial"/>
                <w:sz w:val="24"/>
              </w:rPr>
              <w:t>. Establish a central resource to disseminate and receive information on accessibility.</w:t>
            </w:r>
            <w:r w:rsidR="005E7431" w:rsidRPr="00772168">
              <w:rPr>
                <w:rFonts w:ascii="Arial" w:eastAsia="Times New Roman" w:hAnsi="Arial" w:cs="Arial"/>
                <w:b/>
                <w:bCs/>
                <w:sz w:val="24"/>
                <w:lang w:val="en-US"/>
              </w:rPr>
              <w:t> </w:t>
            </w:r>
          </w:p>
          <w:p w14:paraId="255FB566"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63BEDA4D"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bl>
    <w:p w14:paraId="56897D1E" w14:textId="60EE59BA" w:rsidR="005E7431" w:rsidRPr="00772168" w:rsidRDefault="005E7431" w:rsidP="00992958">
      <w:pPr>
        <w:spacing w:before="240" w:after="240"/>
        <w:textAlignment w:val="baseline"/>
        <w:rPr>
          <w:rFonts w:ascii="Arial" w:eastAsia="Times New Roman" w:hAnsi="Arial" w:cs="Arial"/>
          <w:sz w:val="24"/>
          <w:lang w:val="en-US"/>
        </w:rPr>
      </w:pPr>
      <w:r w:rsidRPr="00772168">
        <w:rPr>
          <w:rFonts w:ascii="Arial" w:eastAsia="Times New Roman" w:hAnsi="Arial" w:cs="Arial"/>
          <w:sz w:val="24"/>
          <w:lang w:val="en-US"/>
        </w:rPr>
        <w:t> </w:t>
      </w:r>
      <w:bookmarkStart w:id="491" w:name="AreaofFocus2"/>
      <w:r w:rsidRPr="00772168">
        <w:rPr>
          <w:rFonts w:ascii="Arial" w:eastAsia="Times New Roman" w:hAnsi="Arial" w:cs="Arial"/>
          <w:b/>
          <w:bCs/>
          <w:color w:val="D5292F"/>
          <w:sz w:val="24"/>
        </w:rPr>
        <w:t>Area of Focus #2: Education and Training</w:t>
      </w:r>
      <w:r w:rsidRPr="00772168">
        <w:rPr>
          <w:rFonts w:ascii="Arial" w:eastAsia="Times New Roman" w:hAnsi="Arial" w:cs="Arial"/>
          <w:color w:val="D5292F"/>
          <w:sz w:val="24"/>
          <w:lang w:val="en-US"/>
        </w:rPr>
        <w:t> </w:t>
      </w:r>
    </w:p>
    <w:tbl>
      <w:tblPr>
        <w:tblW w:w="9344"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089BD3C7" w14:textId="77777777" w:rsidTr="00992958">
        <w:trPr>
          <w:trHeight w:val="555"/>
        </w:trPr>
        <w:tc>
          <w:tcPr>
            <w:tcW w:w="7649" w:type="dxa"/>
            <w:shd w:val="clear" w:color="auto" w:fill="E91C24"/>
            <w:hideMark/>
          </w:tcPr>
          <w:bookmarkEnd w:id="491"/>
          <w:p w14:paraId="3BF5A7FC" w14:textId="6A8747F1"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sz w:val="24"/>
                <w:lang w:val="en-US"/>
              </w:rPr>
              <w:t> </w:t>
            </w:r>
            <w:r w:rsidRPr="00772168">
              <w:rPr>
                <w:rFonts w:ascii="Arial" w:eastAsia="Times New Roman" w:hAnsi="Arial" w:cs="Arial"/>
                <w:b/>
                <w:bCs/>
                <w:color w:val="FFFFFF"/>
                <w:sz w:val="24"/>
              </w:rPr>
              <w:t>Recommendations</w:t>
            </w:r>
            <w:r w:rsidRPr="00772168">
              <w:rPr>
                <w:rFonts w:ascii="Arial" w:eastAsia="Times New Roman" w:hAnsi="Arial" w:cs="Arial"/>
                <w:b/>
                <w:bCs/>
                <w:color w:val="FFFFFF"/>
                <w:sz w:val="24"/>
                <w:lang w:val="en-US"/>
              </w:rPr>
              <w:t> </w:t>
            </w:r>
          </w:p>
        </w:tc>
        <w:tc>
          <w:tcPr>
            <w:tcW w:w="1695" w:type="dxa"/>
            <w:shd w:val="clear" w:color="auto" w:fill="E91C24"/>
            <w:hideMark/>
          </w:tcPr>
          <w:p w14:paraId="5A3A45FD"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7BFB4FA6" w14:textId="77777777" w:rsidTr="00992958">
        <w:trPr>
          <w:trHeight w:val="315"/>
        </w:trPr>
        <w:tc>
          <w:tcPr>
            <w:tcW w:w="7649" w:type="dxa"/>
            <w:shd w:val="clear" w:color="auto" w:fill="E7E6E6"/>
            <w:hideMark/>
          </w:tcPr>
          <w:p w14:paraId="5D183D1A" w14:textId="71A49B3A"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Increase the number of in-depth training opportunities in accessibility on campus that are relevant to different settings and exceed minimum requirements.</w:t>
            </w:r>
            <w:r w:rsidR="005E7431" w:rsidRPr="00772168">
              <w:rPr>
                <w:rFonts w:ascii="Arial" w:eastAsia="Times New Roman" w:hAnsi="Arial" w:cs="Arial"/>
                <w:b/>
                <w:bCs/>
                <w:sz w:val="24"/>
                <w:lang w:val="en-US"/>
              </w:rPr>
              <w:t> </w:t>
            </w:r>
          </w:p>
          <w:p w14:paraId="05ECF70D"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6ECE50B6"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4277CFF8" w14:textId="77777777" w:rsidTr="00992958">
        <w:trPr>
          <w:trHeight w:val="315"/>
        </w:trPr>
        <w:tc>
          <w:tcPr>
            <w:tcW w:w="7649" w:type="dxa"/>
            <w:hideMark/>
          </w:tcPr>
          <w:p w14:paraId="732B851E" w14:textId="2C845834"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Increase the number of community activities that build greater awareness and understanding of accessibility and disabilities, barriers, and exclusion, as well as opportunities for change. </w:t>
            </w:r>
            <w:r w:rsidR="005E7431" w:rsidRPr="00772168">
              <w:rPr>
                <w:rFonts w:ascii="Arial" w:eastAsia="Times New Roman" w:hAnsi="Arial" w:cs="Arial"/>
                <w:b/>
                <w:bCs/>
                <w:sz w:val="24"/>
                <w:lang w:val="en-US"/>
              </w:rPr>
              <w:t> </w:t>
            </w:r>
          </w:p>
          <w:p w14:paraId="679ECCCD"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5223CCE2"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49C1B6F8" w14:textId="77777777" w:rsidTr="00992958">
        <w:trPr>
          <w:trHeight w:val="315"/>
        </w:trPr>
        <w:tc>
          <w:tcPr>
            <w:tcW w:w="7649" w:type="dxa"/>
            <w:shd w:val="clear" w:color="auto" w:fill="E7E6E6"/>
            <w:hideMark/>
          </w:tcPr>
          <w:p w14:paraId="09723D15" w14:textId="1E0672C0"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Provide educators on campus with incentives, skills, and resources to consider accessibility in the design of academic activities and experiential learning, including the principles of universal design. </w:t>
            </w:r>
            <w:r w:rsidR="005E7431" w:rsidRPr="00772168">
              <w:rPr>
                <w:rFonts w:ascii="Arial" w:eastAsia="Times New Roman" w:hAnsi="Arial" w:cs="Arial"/>
                <w:b/>
                <w:bCs/>
                <w:sz w:val="24"/>
                <w:lang w:val="en-US"/>
              </w:rPr>
              <w:t> </w:t>
            </w:r>
          </w:p>
          <w:p w14:paraId="7E9DF5E3"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0CEF0C90"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r w:rsidR="005E7431" w:rsidRPr="005E7431" w14:paraId="2F68AB13" w14:textId="77777777" w:rsidTr="00992958">
        <w:trPr>
          <w:trHeight w:val="315"/>
        </w:trPr>
        <w:tc>
          <w:tcPr>
            <w:tcW w:w="7649" w:type="dxa"/>
            <w:hideMark/>
          </w:tcPr>
          <w:p w14:paraId="27952CF3" w14:textId="6AB889C0"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Include persons with disabilities and value their lived experiences as a source of knowledge in the design of teaching and learning.</w:t>
            </w:r>
            <w:r w:rsidR="005E7431" w:rsidRPr="00772168">
              <w:rPr>
                <w:rFonts w:ascii="Arial" w:eastAsia="Times New Roman" w:hAnsi="Arial" w:cs="Arial"/>
                <w:b/>
                <w:bCs/>
                <w:sz w:val="24"/>
                <w:lang w:val="en-US"/>
              </w:rPr>
              <w:t> </w:t>
            </w:r>
          </w:p>
          <w:p w14:paraId="20EA2C7D"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52B97274"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772502B4" w14:textId="77777777" w:rsidTr="00992958">
        <w:trPr>
          <w:trHeight w:val="315"/>
        </w:trPr>
        <w:tc>
          <w:tcPr>
            <w:tcW w:w="7649" w:type="dxa"/>
            <w:shd w:val="clear" w:color="auto" w:fill="E7E6E6"/>
            <w:hideMark/>
          </w:tcPr>
          <w:p w14:paraId="5D77D70F" w14:textId="2CAD536B"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e</w:t>
            </w:r>
            <w:r w:rsidR="005E7431" w:rsidRPr="00772168">
              <w:rPr>
                <w:rFonts w:ascii="Arial" w:eastAsia="Times New Roman" w:hAnsi="Arial" w:cs="Arial"/>
                <w:sz w:val="24"/>
              </w:rPr>
              <w:t>. Expand interdisciplinary academic programming and professional development in accessibility and disabilities for members of the internal and external community. </w:t>
            </w:r>
            <w:r w:rsidR="005E7431" w:rsidRPr="00772168">
              <w:rPr>
                <w:rFonts w:ascii="Arial" w:eastAsia="Times New Roman" w:hAnsi="Arial" w:cs="Arial"/>
                <w:b/>
                <w:bCs/>
                <w:sz w:val="24"/>
                <w:lang w:val="en-US"/>
              </w:rPr>
              <w:t> </w:t>
            </w:r>
          </w:p>
          <w:p w14:paraId="59824E83"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770ADF4A"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0E69B3A1" w14:textId="77777777" w:rsidTr="00992958">
        <w:trPr>
          <w:trHeight w:val="315"/>
        </w:trPr>
        <w:tc>
          <w:tcPr>
            <w:tcW w:w="7649" w:type="dxa"/>
            <w:hideMark/>
          </w:tcPr>
          <w:p w14:paraId="61E5B816" w14:textId="6894321E"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f</w:t>
            </w:r>
            <w:r w:rsidR="005E7431" w:rsidRPr="00772168">
              <w:rPr>
                <w:rFonts w:ascii="Arial" w:eastAsia="Times New Roman" w:hAnsi="Arial" w:cs="Arial"/>
                <w:sz w:val="24"/>
              </w:rPr>
              <w:t>. Address issues of accessibility and disabilities within the Faculties and Departments and encourage faculty to utilize relevant teaching and learning services. </w:t>
            </w:r>
            <w:r w:rsidR="005E7431" w:rsidRPr="00772168">
              <w:rPr>
                <w:rFonts w:ascii="Arial" w:eastAsia="Times New Roman" w:hAnsi="Arial" w:cs="Arial"/>
                <w:b/>
                <w:bCs/>
                <w:sz w:val="24"/>
                <w:lang w:val="en-US"/>
              </w:rPr>
              <w:t> </w:t>
            </w:r>
          </w:p>
          <w:p w14:paraId="44D41835"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17B17888"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bl>
    <w:p w14:paraId="18C5F37C" w14:textId="77777777" w:rsidR="00992958" w:rsidRDefault="00992958" w:rsidP="005E7431">
      <w:pPr>
        <w:textAlignment w:val="baseline"/>
        <w:rPr>
          <w:rFonts w:ascii="Arial" w:eastAsia="Times New Roman" w:hAnsi="Arial" w:cs="Arial"/>
          <w:b/>
          <w:bCs/>
          <w:color w:val="D5292F"/>
          <w:sz w:val="24"/>
        </w:rPr>
      </w:pPr>
      <w:bookmarkStart w:id="492" w:name="AreaofFocus3"/>
    </w:p>
    <w:p w14:paraId="02AFAEF0" w14:textId="77777777" w:rsidR="00992958" w:rsidRDefault="00992958">
      <w:pPr>
        <w:rPr>
          <w:rFonts w:ascii="Arial" w:eastAsia="Times New Roman" w:hAnsi="Arial" w:cs="Arial"/>
          <w:b/>
          <w:bCs/>
          <w:color w:val="D5292F"/>
          <w:sz w:val="24"/>
        </w:rPr>
      </w:pPr>
      <w:r>
        <w:rPr>
          <w:rFonts w:ascii="Arial" w:eastAsia="Times New Roman" w:hAnsi="Arial" w:cs="Arial"/>
          <w:b/>
          <w:bCs/>
          <w:color w:val="D5292F"/>
          <w:sz w:val="24"/>
        </w:rPr>
        <w:br w:type="page"/>
      </w:r>
    </w:p>
    <w:p w14:paraId="6C685E43" w14:textId="77777777" w:rsidR="005E7431" w:rsidRPr="00772168" w:rsidRDefault="005E7431" w:rsidP="00992958">
      <w:pPr>
        <w:spacing w:after="240"/>
        <w:textAlignment w:val="baseline"/>
        <w:rPr>
          <w:rFonts w:ascii="Arial" w:eastAsia="Times New Roman" w:hAnsi="Arial" w:cs="Arial"/>
          <w:sz w:val="24"/>
          <w:lang w:val="en-US"/>
        </w:rPr>
      </w:pPr>
      <w:r w:rsidRPr="00772168">
        <w:rPr>
          <w:rFonts w:ascii="Arial" w:eastAsia="Times New Roman" w:hAnsi="Arial" w:cs="Arial"/>
          <w:b/>
          <w:bCs/>
          <w:color w:val="D5292F"/>
          <w:sz w:val="24"/>
        </w:rPr>
        <w:lastRenderedPageBreak/>
        <w:t>Area of Focus #3: Information and Communications</w:t>
      </w:r>
      <w:r w:rsidRPr="00772168">
        <w:rPr>
          <w:rFonts w:ascii="Arial" w:eastAsia="Times New Roman" w:hAnsi="Arial" w:cs="Arial"/>
          <w:color w:val="D5292F"/>
          <w:sz w:val="24"/>
          <w:lang w:val="en-US"/>
        </w:rPr>
        <w:t> </w:t>
      </w:r>
    </w:p>
    <w:tbl>
      <w:tblPr>
        <w:tblW w:w="9344"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19C12ECA" w14:textId="77777777" w:rsidTr="00992958">
        <w:trPr>
          <w:trHeight w:val="465"/>
        </w:trPr>
        <w:tc>
          <w:tcPr>
            <w:tcW w:w="7649" w:type="dxa"/>
            <w:shd w:val="clear" w:color="auto" w:fill="E91C24"/>
            <w:hideMark/>
          </w:tcPr>
          <w:bookmarkEnd w:id="492"/>
          <w:p w14:paraId="27B67FE3" w14:textId="112340EA"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sz w:val="24"/>
                <w:lang w:val="en-US"/>
              </w:rPr>
              <w:t> </w:t>
            </w:r>
            <w:r w:rsidRPr="00772168">
              <w:rPr>
                <w:rFonts w:ascii="Arial" w:eastAsia="Times New Roman" w:hAnsi="Arial" w:cs="Arial"/>
                <w:b/>
                <w:bCs/>
                <w:color w:val="FFFFFF"/>
                <w:sz w:val="24"/>
              </w:rPr>
              <w:t>Recommendations</w:t>
            </w:r>
            <w:r w:rsidRPr="00772168">
              <w:rPr>
                <w:rFonts w:ascii="Arial" w:eastAsia="Times New Roman" w:hAnsi="Arial" w:cs="Arial"/>
                <w:b/>
                <w:bCs/>
                <w:color w:val="FFFFFF"/>
                <w:sz w:val="24"/>
                <w:lang w:val="en-US"/>
              </w:rPr>
              <w:t> </w:t>
            </w:r>
          </w:p>
        </w:tc>
        <w:tc>
          <w:tcPr>
            <w:tcW w:w="1695" w:type="dxa"/>
            <w:shd w:val="clear" w:color="auto" w:fill="E91C24"/>
            <w:hideMark/>
          </w:tcPr>
          <w:p w14:paraId="1F54F82A"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7C4B8FA0" w14:textId="77777777" w:rsidTr="00992958">
        <w:trPr>
          <w:trHeight w:val="315"/>
        </w:trPr>
        <w:tc>
          <w:tcPr>
            <w:tcW w:w="7649" w:type="dxa"/>
            <w:shd w:val="clear" w:color="auto" w:fill="E7E6E6"/>
            <w:hideMark/>
          </w:tcPr>
          <w:p w14:paraId="232CB275" w14:textId="4F07FE2F"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Perform system audits for accessibility, driven by individual units. </w:t>
            </w:r>
            <w:r w:rsidR="005E7431" w:rsidRPr="00772168">
              <w:rPr>
                <w:rFonts w:ascii="Arial" w:eastAsia="Times New Roman" w:hAnsi="Arial" w:cs="Arial"/>
                <w:b/>
                <w:bCs/>
                <w:sz w:val="24"/>
                <w:lang w:val="en-US"/>
              </w:rPr>
              <w:t> </w:t>
            </w:r>
          </w:p>
          <w:p w14:paraId="04C6F96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605A1E5C"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31CA1F86" w14:textId="77777777" w:rsidTr="00992958">
        <w:trPr>
          <w:trHeight w:val="315"/>
        </w:trPr>
        <w:tc>
          <w:tcPr>
            <w:tcW w:w="7649" w:type="dxa"/>
            <w:hideMark/>
          </w:tcPr>
          <w:p w14:paraId="79D1F604" w14:textId="77BC7A1B"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Establish process for support for providing accommodations, and adaptive and assistive devices for Carleton events. </w:t>
            </w:r>
            <w:r w:rsidR="005E7431" w:rsidRPr="00772168">
              <w:rPr>
                <w:rFonts w:ascii="Arial" w:eastAsia="Times New Roman" w:hAnsi="Arial" w:cs="Arial"/>
                <w:b/>
                <w:bCs/>
                <w:sz w:val="24"/>
                <w:lang w:val="en-US"/>
              </w:rPr>
              <w:t> </w:t>
            </w:r>
          </w:p>
          <w:p w14:paraId="06D7F24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2575C317"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04FAEF71" w14:textId="77777777" w:rsidTr="00992958">
        <w:trPr>
          <w:trHeight w:val="315"/>
        </w:trPr>
        <w:tc>
          <w:tcPr>
            <w:tcW w:w="7649" w:type="dxa"/>
            <w:shd w:val="clear" w:color="auto" w:fill="E7E6E6"/>
            <w:hideMark/>
          </w:tcPr>
          <w:p w14:paraId="32282D2D" w14:textId="4B5BF867"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Establish a reporting protocol to identify information and communication related accessibility barriers and areas for improvement. </w:t>
            </w:r>
            <w:r w:rsidR="005E7431" w:rsidRPr="00772168">
              <w:rPr>
                <w:rFonts w:ascii="Arial" w:eastAsia="Times New Roman" w:hAnsi="Arial" w:cs="Arial"/>
                <w:b/>
                <w:bCs/>
                <w:sz w:val="24"/>
                <w:lang w:val="en-US"/>
              </w:rPr>
              <w:t> </w:t>
            </w:r>
          </w:p>
          <w:p w14:paraId="4A59D47D"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7339A1A3"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r w:rsidR="005E7431" w:rsidRPr="005E7431" w14:paraId="730FBB2E" w14:textId="77777777" w:rsidTr="00992958">
        <w:trPr>
          <w:trHeight w:val="315"/>
        </w:trPr>
        <w:tc>
          <w:tcPr>
            <w:tcW w:w="7649" w:type="dxa"/>
            <w:hideMark/>
          </w:tcPr>
          <w:p w14:paraId="29C07408" w14:textId="54F1F3A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Establish best practices for accessibility in all knowledge creation and sharing (e.g., documents, presentation, websites, social media, conferences), which are shared internally and externally. </w:t>
            </w:r>
            <w:r w:rsidR="005E7431" w:rsidRPr="00772168">
              <w:rPr>
                <w:rFonts w:ascii="Arial" w:eastAsia="Times New Roman" w:hAnsi="Arial" w:cs="Arial"/>
                <w:b/>
                <w:bCs/>
                <w:sz w:val="24"/>
                <w:lang w:val="en-US"/>
              </w:rPr>
              <w:t> </w:t>
            </w:r>
          </w:p>
          <w:p w14:paraId="5730104D"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69EE390E"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1E8B61E9" w14:textId="77777777" w:rsidTr="00992958">
        <w:trPr>
          <w:trHeight w:val="315"/>
        </w:trPr>
        <w:tc>
          <w:tcPr>
            <w:tcW w:w="7649" w:type="dxa"/>
            <w:shd w:val="clear" w:color="auto" w:fill="E7E6E6"/>
            <w:hideMark/>
          </w:tcPr>
          <w:p w14:paraId="3D8CBF89" w14:textId="0D928129"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e</w:t>
            </w:r>
            <w:r w:rsidR="005E7431" w:rsidRPr="00772168">
              <w:rPr>
                <w:rFonts w:ascii="Arial" w:eastAsia="Times New Roman" w:hAnsi="Arial" w:cs="Arial"/>
                <w:sz w:val="24"/>
              </w:rPr>
              <w:t>. Provide guidelines and training opportunities on accessibility in knowledge creation and sharing for faculty and staff. </w:t>
            </w:r>
            <w:r w:rsidR="005E7431" w:rsidRPr="00772168">
              <w:rPr>
                <w:rFonts w:ascii="Arial" w:eastAsia="Times New Roman" w:hAnsi="Arial" w:cs="Arial"/>
                <w:b/>
                <w:bCs/>
                <w:sz w:val="24"/>
                <w:lang w:val="en-US"/>
              </w:rPr>
              <w:t> </w:t>
            </w:r>
          </w:p>
          <w:p w14:paraId="5B9CACEE"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24A30F36"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054FCAAD" w14:textId="77777777" w:rsidTr="00992958">
        <w:trPr>
          <w:trHeight w:val="315"/>
        </w:trPr>
        <w:tc>
          <w:tcPr>
            <w:tcW w:w="7649" w:type="dxa"/>
            <w:hideMark/>
          </w:tcPr>
          <w:p w14:paraId="6437F292" w14:textId="1162E27E"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f</w:t>
            </w:r>
            <w:r w:rsidR="005E7431" w:rsidRPr="00772168">
              <w:rPr>
                <w:rFonts w:ascii="Arial" w:eastAsia="Times New Roman" w:hAnsi="Arial" w:cs="Arial"/>
                <w:sz w:val="24"/>
              </w:rPr>
              <w:t>. Ensure accessibility to be part of the procurement requirements.</w:t>
            </w:r>
            <w:r w:rsidR="005E7431" w:rsidRPr="00772168">
              <w:rPr>
                <w:rFonts w:ascii="Arial" w:eastAsia="Times New Roman" w:hAnsi="Arial" w:cs="Arial"/>
                <w:b/>
                <w:bCs/>
                <w:sz w:val="24"/>
                <w:lang w:val="en-US"/>
              </w:rPr>
              <w:t> </w:t>
            </w:r>
          </w:p>
          <w:p w14:paraId="5161BD7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2DADF2FE" w14:textId="0D9FCA46" w:rsidR="005E7431" w:rsidRPr="00772168" w:rsidRDefault="00B570C2"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p>
        </w:tc>
      </w:tr>
    </w:tbl>
    <w:p w14:paraId="5ECA8E9E" w14:textId="20ECBEDE" w:rsidR="005E7431" w:rsidRPr="00772168" w:rsidRDefault="005E7431" w:rsidP="00992958">
      <w:pPr>
        <w:spacing w:before="240" w:after="240"/>
        <w:textAlignment w:val="baseline"/>
        <w:rPr>
          <w:rFonts w:ascii="Arial" w:eastAsia="Times New Roman" w:hAnsi="Arial" w:cs="Arial"/>
          <w:sz w:val="24"/>
          <w:lang w:val="en-US"/>
        </w:rPr>
      </w:pPr>
      <w:bookmarkStart w:id="493" w:name="AreaofFocus4"/>
      <w:r w:rsidRPr="00772168">
        <w:rPr>
          <w:rFonts w:ascii="Arial" w:eastAsia="Times New Roman" w:hAnsi="Arial" w:cs="Arial"/>
          <w:b/>
          <w:bCs/>
          <w:color w:val="D5292F"/>
          <w:sz w:val="24"/>
        </w:rPr>
        <w:t>Area of Focus #4: Physical Campus</w:t>
      </w:r>
    </w:p>
    <w:tbl>
      <w:tblPr>
        <w:tblW w:w="9344"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34530AE1" w14:textId="77777777" w:rsidTr="00992958">
        <w:trPr>
          <w:trHeight w:val="510"/>
        </w:trPr>
        <w:tc>
          <w:tcPr>
            <w:tcW w:w="7649" w:type="dxa"/>
            <w:shd w:val="clear" w:color="auto" w:fill="E91C24"/>
            <w:hideMark/>
          </w:tcPr>
          <w:bookmarkEnd w:id="493"/>
          <w:p w14:paraId="4E6F7162" w14:textId="4CA99603"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sz w:val="24"/>
                <w:lang w:val="en-US"/>
              </w:rPr>
              <w:t> </w:t>
            </w:r>
            <w:r w:rsidRPr="00772168">
              <w:rPr>
                <w:rFonts w:ascii="Arial" w:eastAsia="Times New Roman" w:hAnsi="Arial" w:cs="Arial"/>
                <w:b/>
                <w:bCs/>
                <w:color w:val="FFFFFF"/>
                <w:sz w:val="24"/>
              </w:rPr>
              <w:t>Recommendations</w:t>
            </w:r>
            <w:r w:rsidRPr="00772168">
              <w:rPr>
                <w:rFonts w:ascii="Arial" w:eastAsia="Times New Roman" w:hAnsi="Arial" w:cs="Arial"/>
                <w:b/>
                <w:bCs/>
                <w:color w:val="FFFFFF"/>
                <w:sz w:val="24"/>
                <w:lang w:val="en-US"/>
              </w:rPr>
              <w:t> </w:t>
            </w:r>
          </w:p>
        </w:tc>
        <w:tc>
          <w:tcPr>
            <w:tcW w:w="1695" w:type="dxa"/>
            <w:shd w:val="clear" w:color="auto" w:fill="E91C24"/>
            <w:hideMark/>
          </w:tcPr>
          <w:p w14:paraId="245D8F66" w14:textId="77777777" w:rsidR="005E7431" w:rsidRPr="00772168" w:rsidRDefault="005E7431" w:rsidP="005E7431">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1EC26628" w14:textId="77777777" w:rsidTr="00992958">
        <w:trPr>
          <w:trHeight w:val="315"/>
        </w:trPr>
        <w:tc>
          <w:tcPr>
            <w:tcW w:w="7649" w:type="dxa"/>
            <w:shd w:val="clear" w:color="auto" w:fill="E7E6E6"/>
            <w:hideMark/>
          </w:tcPr>
          <w:p w14:paraId="70D536DF" w14:textId="6D998FB2"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Create a Carleton University standard for accessibility of physical spaces based on best practice guidelines and certifications that surpass minimum requirements.</w:t>
            </w:r>
            <w:r w:rsidR="005E7431" w:rsidRPr="00772168">
              <w:rPr>
                <w:rFonts w:ascii="Arial" w:eastAsia="Times New Roman" w:hAnsi="Arial" w:cs="Arial"/>
                <w:b/>
                <w:bCs/>
                <w:sz w:val="24"/>
                <w:lang w:val="en-US"/>
              </w:rPr>
              <w:t> </w:t>
            </w:r>
          </w:p>
          <w:p w14:paraId="3EA700BF"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27D4836B"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5BD6530D" w14:textId="77777777" w:rsidTr="00992958">
        <w:trPr>
          <w:trHeight w:val="315"/>
        </w:trPr>
        <w:tc>
          <w:tcPr>
            <w:tcW w:w="7649" w:type="dxa"/>
            <w:hideMark/>
          </w:tcPr>
          <w:p w14:paraId="22D5CE8C" w14:textId="4AF0741A"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Perform a full accessibility audit of the physical campus with input from the campus community, particularly persons with disabilities. </w:t>
            </w:r>
            <w:r w:rsidR="005E7431" w:rsidRPr="00772168">
              <w:rPr>
                <w:rFonts w:ascii="Arial" w:eastAsia="Times New Roman" w:hAnsi="Arial" w:cs="Arial"/>
                <w:b/>
                <w:bCs/>
                <w:sz w:val="24"/>
                <w:lang w:val="en-US"/>
              </w:rPr>
              <w:t> </w:t>
            </w:r>
          </w:p>
          <w:p w14:paraId="7F61854E"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5B44073B"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673B6E05" w14:textId="77777777" w:rsidTr="00992958">
        <w:trPr>
          <w:trHeight w:val="315"/>
        </w:trPr>
        <w:tc>
          <w:tcPr>
            <w:tcW w:w="7649" w:type="dxa"/>
            <w:shd w:val="clear" w:color="auto" w:fill="E7E6E6"/>
            <w:hideMark/>
          </w:tcPr>
          <w:p w14:paraId="483CF3C9" w14:textId="4C1FA447"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Undertake systematic retrofitting to address current problems and meet the new standards for the physical campus. </w:t>
            </w:r>
            <w:r w:rsidR="005E7431" w:rsidRPr="00772168">
              <w:rPr>
                <w:rFonts w:ascii="Arial" w:eastAsia="Times New Roman" w:hAnsi="Arial" w:cs="Arial"/>
                <w:b/>
                <w:bCs/>
                <w:sz w:val="24"/>
                <w:lang w:val="en-US"/>
              </w:rPr>
              <w:t> </w:t>
            </w:r>
          </w:p>
          <w:p w14:paraId="65614C98"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60C4569B"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r w:rsidR="005E7431" w:rsidRPr="005E7431" w14:paraId="4F4B7EEF" w14:textId="77777777" w:rsidTr="00992958">
        <w:trPr>
          <w:trHeight w:val="315"/>
        </w:trPr>
        <w:tc>
          <w:tcPr>
            <w:tcW w:w="7649" w:type="dxa"/>
            <w:hideMark/>
          </w:tcPr>
          <w:p w14:paraId="6DF89D5D" w14:textId="42483C5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Establish a reporting protocol to identify accessibility barriers and areas for improvement. </w:t>
            </w:r>
            <w:r w:rsidR="005E7431" w:rsidRPr="00772168">
              <w:rPr>
                <w:rFonts w:ascii="Arial" w:eastAsia="Times New Roman" w:hAnsi="Arial" w:cs="Arial"/>
                <w:b/>
                <w:bCs/>
                <w:sz w:val="24"/>
                <w:lang w:val="en-US"/>
              </w:rPr>
              <w:t> </w:t>
            </w:r>
          </w:p>
          <w:p w14:paraId="75B9FA09"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7ABA11D8"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4A30D598" w14:textId="77777777" w:rsidTr="00992958">
        <w:trPr>
          <w:trHeight w:val="315"/>
        </w:trPr>
        <w:tc>
          <w:tcPr>
            <w:tcW w:w="7649" w:type="dxa"/>
            <w:shd w:val="clear" w:color="auto" w:fill="E7E6E6"/>
            <w:hideMark/>
          </w:tcPr>
          <w:p w14:paraId="1E516D38" w14:textId="0B164B89"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e</w:t>
            </w:r>
            <w:r w:rsidR="005E7431" w:rsidRPr="00772168">
              <w:rPr>
                <w:rFonts w:ascii="Arial" w:eastAsia="Times New Roman" w:hAnsi="Arial" w:cs="Arial"/>
                <w:sz w:val="24"/>
              </w:rPr>
              <w:t>. Establish a permanent University budget and related supporting resources for accessibility of physical spaces. </w:t>
            </w:r>
            <w:r w:rsidR="005E7431" w:rsidRPr="00772168">
              <w:rPr>
                <w:rFonts w:ascii="Arial" w:eastAsia="Times New Roman" w:hAnsi="Arial" w:cs="Arial"/>
                <w:b/>
                <w:bCs/>
                <w:sz w:val="24"/>
                <w:lang w:val="en-US"/>
              </w:rPr>
              <w:t> </w:t>
            </w:r>
          </w:p>
          <w:p w14:paraId="34D7C161"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54227D61"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Upcoming</w:t>
            </w:r>
            <w:r w:rsidRPr="00772168">
              <w:rPr>
                <w:rFonts w:ascii="Arial" w:eastAsia="Times New Roman" w:hAnsi="Arial" w:cs="Arial"/>
                <w:sz w:val="24"/>
                <w:lang w:val="en-US"/>
              </w:rPr>
              <w:t> </w:t>
            </w:r>
          </w:p>
        </w:tc>
      </w:tr>
      <w:tr w:rsidR="005E7431" w:rsidRPr="005E7431" w14:paraId="2FE8A1BE" w14:textId="77777777" w:rsidTr="00992958">
        <w:trPr>
          <w:trHeight w:val="315"/>
        </w:trPr>
        <w:tc>
          <w:tcPr>
            <w:tcW w:w="7649" w:type="dxa"/>
            <w:hideMark/>
          </w:tcPr>
          <w:p w14:paraId="4E7EFC83" w14:textId="353739AC" w:rsidR="005E7431" w:rsidRPr="00772168" w:rsidRDefault="008F18FB" w:rsidP="00FE3C3E">
            <w:pPr>
              <w:spacing w:after="240"/>
              <w:ind w:left="80"/>
              <w:textAlignment w:val="baseline"/>
              <w:rPr>
                <w:rFonts w:ascii="Arial" w:eastAsia="Times New Roman" w:hAnsi="Arial" w:cs="Arial"/>
                <w:b/>
                <w:bCs/>
                <w:sz w:val="24"/>
                <w:lang w:val="en-US"/>
              </w:rPr>
            </w:pPr>
            <w:r>
              <w:rPr>
                <w:rFonts w:ascii="Arial" w:eastAsia="Times New Roman" w:hAnsi="Arial" w:cs="Arial"/>
                <w:sz w:val="24"/>
              </w:rPr>
              <w:lastRenderedPageBreak/>
              <w:t>f</w:t>
            </w:r>
            <w:r w:rsidR="005E7431" w:rsidRPr="00772168">
              <w:rPr>
                <w:rFonts w:ascii="Arial" w:eastAsia="Times New Roman" w:hAnsi="Arial" w:cs="Arial"/>
                <w:sz w:val="24"/>
              </w:rPr>
              <w:t>. Review University policies and practices to consider accessibility where relevant to the physical campus. </w:t>
            </w:r>
            <w:r w:rsidR="005E7431" w:rsidRPr="00772168">
              <w:rPr>
                <w:rFonts w:ascii="Arial" w:eastAsia="Times New Roman" w:hAnsi="Arial" w:cs="Arial"/>
                <w:b/>
                <w:bCs/>
                <w:sz w:val="24"/>
                <w:lang w:val="en-US"/>
              </w:rPr>
              <w:t> </w:t>
            </w:r>
          </w:p>
        </w:tc>
        <w:tc>
          <w:tcPr>
            <w:tcW w:w="1695" w:type="dxa"/>
            <w:hideMark/>
          </w:tcPr>
          <w:p w14:paraId="78AA14B0"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bl>
    <w:p w14:paraId="16BDA483" w14:textId="77777777" w:rsidR="005E7431" w:rsidRPr="00772168" w:rsidRDefault="005E7431" w:rsidP="00992958">
      <w:pPr>
        <w:spacing w:before="240" w:after="240"/>
        <w:textAlignment w:val="baseline"/>
        <w:rPr>
          <w:rFonts w:ascii="Arial" w:eastAsia="Times New Roman" w:hAnsi="Arial" w:cs="Arial"/>
          <w:sz w:val="24"/>
          <w:lang w:val="en-US"/>
        </w:rPr>
      </w:pPr>
      <w:bookmarkStart w:id="494" w:name="AreaofFocus5"/>
      <w:r w:rsidRPr="00772168">
        <w:rPr>
          <w:rFonts w:ascii="Arial" w:eastAsia="Times New Roman" w:hAnsi="Arial" w:cs="Arial"/>
          <w:b/>
          <w:bCs/>
          <w:color w:val="D5292F"/>
          <w:sz w:val="24"/>
        </w:rPr>
        <w:t>Area of Focus #5: Employment and Employee Support</w:t>
      </w:r>
      <w:r w:rsidRPr="00772168">
        <w:rPr>
          <w:rFonts w:ascii="Arial" w:eastAsia="Times New Roman" w:hAnsi="Arial" w:cs="Arial"/>
          <w:color w:val="D5292F"/>
          <w:sz w:val="24"/>
          <w:lang w:val="en-US"/>
        </w:rPr>
        <w:t> </w:t>
      </w:r>
    </w:p>
    <w:tbl>
      <w:tblPr>
        <w:tblW w:w="9344"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3B6A8DCD" w14:textId="77777777" w:rsidTr="00992958">
        <w:trPr>
          <w:trHeight w:val="495"/>
        </w:trPr>
        <w:tc>
          <w:tcPr>
            <w:tcW w:w="7649" w:type="dxa"/>
            <w:shd w:val="clear" w:color="auto" w:fill="E91C24"/>
            <w:hideMark/>
          </w:tcPr>
          <w:bookmarkEnd w:id="494"/>
          <w:p w14:paraId="7CFE307B"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Recommendations</w:t>
            </w:r>
            <w:r w:rsidRPr="00772168">
              <w:rPr>
                <w:rFonts w:ascii="Arial" w:eastAsia="Times New Roman" w:hAnsi="Arial" w:cs="Arial"/>
                <w:b/>
                <w:bCs/>
                <w:color w:val="FFFFFF"/>
                <w:sz w:val="24"/>
                <w:lang w:val="en-US"/>
              </w:rPr>
              <w:t> </w:t>
            </w:r>
          </w:p>
        </w:tc>
        <w:tc>
          <w:tcPr>
            <w:tcW w:w="1695" w:type="dxa"/>
            <w:shd w:val="clear" w:color="auto" w:fill="E91C24"/>
            <w:hideMark/>
          </w:tcPr>
          <w:p w14:paraId="3E96D4B2"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4C4E6454" w14:textId="77777777" w:rsidTr="00992958">
        <w:trPr>
          <w:trHeight w:val="315"/>
        </w:trPr>
        <w:tc>
          <w:tcPr>
            <w:tcW w:w="7649" w:type="dxa"/>
            <w:shd w:val="clear" w:color="auto" w:fill="E7E6E6"/>
            <w:hideMark/>
          </w:tcPr>
          <w:p w14:paraId="01CEC2D9" w14:textId="5790F194"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Institute effective processes and go-to resources on campus for disability-related accommodations and supports for employees across all levels and stages of employment. </w:t>
            </w:r>
            <w:r w:rsidR="005E7431" w:rsidRPr="00772168">
              <w:rPr>
                <w:rFonts w:ascii="Arial" w:eastAsia="Times New Roman" w:hAnsi="Arial" w:cs="Arial"/>
                <w:b/>
                <w:bCs/>
                <w:sz w:val="24"/>
                <w:lang w:val="en-US"/>
              </w:rPr>
              <w:t> </w:t>
            </w:r>
          </w:p>
          <w:p w14:paraId="7415BC58"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00E7810C"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08575D53" w14:textId="77777777" w:rsidTr="00992958">
        <w:trPr>
          <w:trHeight w:val="315"/>
        </w:trPr>
        <w:tc>
          <w:tcPr>
            <w:tcW w:w="7649" w:type="dxa"/>
            <w:hideMark/>
          </w:tcPr>
          <w:p w14:paraId="766BC27B" w14:textId="69D69621"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Review and identify gaps in employment-related policies, practices, and training that support accessibility, accommodations, and disability-competent inclusion. </w:t>
            </w:r>
            <w:r w:rsidR="005E7431" w:rsidRPr="00772168">
              <w:rPr>
                <w:rFonts w:ascii="Arial" w:eastAsia="Times New Roman" w:hAnsi="Arial" w:cs="Arial"/>
                <w:b/>
                <w:bCs/>
                <w:sz w:val="24"/>
                <w:lang w:val="en-US"/>
              </w:rPr>
              <w:t> </w:t>
            </w:r>
          </w:p>
          <w:p w14:paraId="1F10D76E"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64255C6B"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5E8AD83D" w14:textId="77777777" w:rsidTr="00992958">
        <w:trPr>
          <w:trHeight w:val="315"/>
        </w:trPr>
        <w:tc>
          <w:tcPr>
            <w:tcW w:w="7649" w:type="dxa"/>
            <w:shd w:val="clear" w:color="auto" w:fill="E7E6E6"/>
            <w:hideMark/>
          </w:tcPr>
          <w:p w14:paraId="1AA3F493" w14:textId="4B39BD40"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Provide targeted opportunities across campus that promote career development and training for Carleton employees with disabilities. </w:t>
            </w:r>
            <w:r w:rsidR="005E7431" w:rsidRPr="00772168">
              <w:rPr>
                <w:rFonts w:ascii="Arial" w:eastAsia="Times New Roman" w:hAnsi="Arial" w:cs="Arial"/>
                <w:b/>
                <w:bCs/>
                <w:sz w:val="24"/>
                <w:lang w:val="en-US"/>
              </w:rPr>
              <w:t> </w:t>
            </w:r>
          </w:p>
          <w:p w14:paraId="1EEA607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20830CB2"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Upcoming</w:t>
            </w:r>
            <w:r w:rsidRPr="00772168">
              <w:rPr>
                <w:rFonts w:ascii="Arial" w:eastAsia="Times New Roman" w:hAnsi="Arial" w:cs="Arial"/>
                <w:sz w:val="24"/>
                <w:lang w:val="en-US"/>
              </w:rPr>
              <w:t> </w:t>
            </w:r>
          </w:p>
        </w:tc>
      </w:tr>
      <w:tr w:rsidR="005E7431" w:rsidRPr="005E7431" w14:paraId="4D65DF76" w14:textId="77777777" w:rsidTr="00992958">
        <w:trPr>
          <w:trHeight w:val="315"/>
        </w:trPr>
        <w:tc>
          <w:tcPr>
            <w:tcW w:w="7649" w:type="dxa"/>
            <w:hideMark/>
          </w:tcPr>
          <w:p w14:paraId="0F967242" w14:textId="4FDA17A1"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Include employees with disabilities for input and participation to improve accessibility in employment for persons with disabilities. </w:t>
            </w:r>
            <w:r w:rsidR="005E7431" w:rsidRPr="00772168">
              <w:rPr>
                <w:rFonts w:ascii="Arial" w:eastAsia="Times New Roman" w:hAnsi="Arial" w:cs="Arial"/>
                <w:b/>
                <w:bCs/>
                <w:sz w:val="24"/>
                <w:lang w:val="en-US"/>
              </w:rPr>
              <w:t> </w:t>
            </w:r>
          </w:p>
          <w:p w14:paraId="19A9F62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28548458"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r w:rsidR="005E7431" w:rsidRPr="005E7431" w14:paraId="66A21540" w14:textId="77777777" w:rsidTr="00992958">
        <w:trPr>
          <w:trHeight w:val="315"/>
        </w:trPr>
        <w:tc>
          <w:tcPr>
            <w:tcW w:w="7649" w:type="dxa"/>
            <w:shd w:val="clear" w:color="auto" w:fill="E7E6E6"/>
            <w:hideMark/>
          </w:tcPr>
          <w:p w14:paraId="583A943F" w14:textId="5ED28D77"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e</w:t>
            </w:r>
            <w:r w:rsidR="005E7431" w:rsidRPr="00772168">
              <w:rPr>
                <w:rFonts w:ascii="Arial" w:eastAsia="Times New Roman" w:hAnsi="Arial" w:cs="Arial"/>
                <w:sz w:val="24"/>
              </w:rPr>
              <w:t>. Review Carleton’s rates of employment of persons with disabilities and address gaps in representation where they exist. </w:t>
            </w:r>
            <w:r w:rsidR="005E7431" w:rsidRPr="00772168">
              <w:rPr>
                <w:rFonts w:ascii="Arial" w:eastAsia="Times New Roman" w:hAnsi="Arial" w:cs="Arial"/>
                <w:b/>
                <w:bCs/>
                <w:sz w:val="24"/>
                <w:lang w:val="en-US"/>
              </w:rPr>
              <w:t> </w:t>
            </w:r>
          </w:p>
          <w:p w14:paraId="5A5621AE"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35570686"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Upcoming</w:t>
            </w:r>
            <w:r w:rsidRPr="00772168">
              <w:rPr>
                <w:rFonts w:ascii="Arial" w:eastAsia="Times New Roman" w:hAnsi="Arial" w:cs="Arial"/>
                <w:sz w:val="24"/>
                <w:lang w:val="en-US"/>
              </w:rPr>
              <w:t> </w:t>
            </w:r>
          </w:p>
        </w:tc>
      </w:tr>
    </w:tbl>
    <w:p w14:paraId="7B544E87" w14:textId="1D586D4C" w:rsidR="005E7431" w:rsidRPr="00772168" w:rsidRDefault="005E7431" w:rsidP="00992958">
      <w:pPr>
        <w:spacing w:before="240" w:after="240"/>
        <w:textAlignment w:val="baseline"/>
        <w:rPr>
          <w:rFonts w:ascii="Arial" w:eastAsia="Times New Roman" w:hAnsi="Arial" w:cs="Arial"/>
          <w:sz w:val="24"/>
          <w:lang w:val="en-US"/>
        </w:rPr>
      </w:pPr>
      <w:bookmarkStart w:id="495" w:name="AreaofFocus6"/>
      <w:r w:rsidRPr="00772168">
        <w:rPr>
          <w:rFonts w:ascii="Arial" w:eastAsia="Times New Roman" w:hAnsi="Arial" w:cs="Arial"/>
          <w:b/>
          <w:bCs/>
          <w:color w:val="D5292F"/>
          <w:sz w:val="24"/>
        </w:rPr>
        <w:t>Area of Focus #6: Student Support Services</w:t>
      </w:r>
      <w:bookmarkEnd w:id="495"/>
      <w:r w:rsidRPr="00772168">
        <w:rPr>
          <w:rFonts w:ascii="Arial" w:eastAsia="Times New Roman" w:hAnsi="Arial" w:cs="Arial"/>
          <w:sz w:val="24"/>
          <w:lang w:val="en-US"/>
        </w:rPr>
        <w:t> </w:t>
      </w:r>
    </w:p>
    <w:tbl>
      <w:tblPr>
        <w:tblW w:w="0"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1315D212" w14:textId="77777777" w:rsidTr="00772168">
        <w:trPr>
          <w:trHeight w:val="405"/>
        </w:trPr>
        <w:tc>
          <w:tcPr>
            <w:tcW w:w="7650" w:type="dxa"/>
            <w:shd w:val="clear" w:color="auto" w:fill="E91C24"/>
            <w:hideMark/>
          </w:tcPr>
          <w:p w14:paraId="6C557F7C"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Recommendations</w:t>
            </w:r>
            <w:r w:rsidRPr="00772168">
              <w:rPr>
                <w:rFonts w:ascii="Arial" w:eastAsia="Times New Roman" w:hAnsi="Arial" w:cs="Arial"/>
                <w:b/>
                <w:bCs/>
                <w:color w:val="FFFFFF"/>
                <w:sz w:val="24"/>
                <w:lang w:val="en-US"/>
              </w:rPr>
              <w:t> </w:t>
            </w:r>
          </w:p>
        </w:tc>
        <w:tc>
          <w:tcPr>
            <w:tcW w:w="1695" w:type="dxa"/>
            <w:shd w:val="clear" w:color="auto" w:fill="E91C24"/>
            <w:hideMark/>
          </w:tcPr>
          <w:p w14:paraId="2708AE5C"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1523DFFA" w14:textId="77777777" w:rsidTr="00772168">
        <w:trPr>
          <w:trHeight w:val="315"/>
        </w:trPr>
        <w:tc>
          <w:tcPr>
            <w:tcW w:w="7650" w:type="dxa"/>
            <w:shd w:val="clear" w:color="auto" w:fill="E7E6E6"/>
            <w:hideMark/>
          </w:tcPr>
          <w:p w14:paraId="4728BD6D" w14:textId="585B388D"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Optimize resources through accessibility lens to be responsive to the growing needs for accommodation and support of students with disabilities. </w:t>
            </w:r>
            <w:r w:rsidR="005E7431" w:rsidRPr="00772168">
              <w:rPr>
                <w:rFonts w:ascii="Arial" w:eastAsia="Times New Roman" w:hAnsi="Arial" w:cs="Arial"/>
                <w:b/>
                <w:bCs/>
                <w:sz w:val="24"/>
                <w:lang w:val="en-US"/>
              </w:rPr>
              <w:t> </w:t>
            </w:r>
          </w:p>
          <w:p w14:paraId="00F7E3FB"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40F1BE72"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5929B1FE" w14:textId="77777777" w:rsidTr="00772168">
        <w:trPr>
          <w:trHeight w:val="315"/>
        </w:trPr>
        <w:tc>
          <w:tcPr>
            <w:tcW w:w="7650" w:type="dxa"/>
            <w:hideMark/>
          </w:tcPr>
          <w:p w14:paraId="1C54407B" w14:textId="5A0DDD15"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Review and identify gaps in student services programming and delivery with consideration of both undergraduate and graduate students with disabilities. </w:t>
            </w:r>
            <w:r w:rsidR="005E7431" w:rsidRPr="00772168">
              <w:rPr>
                <w:rFonts w:ascii="Arial" w:eastAsia="Times New Roman" w:hAnsi="Arial" w:cs="Arial"/>
                <w:b/>
                <w:bCs/>
                <w:sz w:val="24"/>
                <w:lang w:val="en-US"/>
              </w:rPr>
              <w:t> </w:t>
            </w:r>
          </w:p>
          <w:p w14:paraId="673A6D2C"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477B1D8E"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087F44F5" w14:textId="77777777" w:rsidTr="00772168">
        <w:trPr>
          <w:trHeight w:val="315"/>
        </w:trPr>
        <w:tc>
          <w:tcPr>
            <w:tcW w:w="7650" w:type="dxa"/>
            <w:shd w:val="clear" w:color="auto" w:fill="E7E6E6"/>
            <w:hideMark/>
          </w:tcPr>
          <w:p w14:paraId="2F9E3C35" w14:textId="4BA98922"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Provide accessibility and disability-related training specific to different student services programs.</w:t>
            </w:r>
            <w:r w:rsidR="005E7431" w:rsidRPr="00772168">
              <w:rPr>
                <w:rFonts w:ascii="Arial" w:eastAsia="Times New Roman" w:hAnsi="Arial" w:cs="Arial"/>
                <w:b/>
                <w:bCs/>
                <w:sz w:val="24"/>
                <w:lang w:val="en-US"/>
              </w:rPr>
              <w:t> </w:t>
            </w:r>
          </w:p>
          <w:p w14:paraId="64789C69"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sz w:val="24"/>
              </w:rPr>
              <w:t> </w:t>
            </w:r>
            <w:r w:rsidRPr="00772168">
              <w:rPr>
                <w:rFonts w:ascii="Arial" w:eastAsia="Times New Roman" w:hAnsi="Arial" w:cs="Arial"/>
                <w:b/>
                <w:bCs/>
                <w:sz w:val="24"/>
                <w:lang w:val="en-US"/>
              </w:rPr>
              <w:t> </w:t>
            </w:r>
          </w:p>
        </w:tc>
        <w:tc>
          <w:tcPr>
            <w:tcW w:w="1695" w:type="dxa"/>
            <w:shd w:val="clear" w:color="auto" w:fill="E7E6E6"/>
            <w:hideMark/>
          </w:tcPr>
          <w:p w14:paraId="02155C36"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693F1FBC" w14:textId="77777777" w:rsidTr="00772168">
        <w:trPr>
          <w:trHeight w:val="315"/>
        </w:trPr>
        <w:tc>
          <w:tcPr>
            <w:tcW w:w="7650" w:type="dxa"/>
            <w:hideMark/>
          </w:tcPr>
          <w:p w14:paraId="312E237C" w14:textId="7E53E08D" w:rsidR="005E7431" w:rsidRPr="00772168" w:rsidRDefault="008F18FB" w:rsidP="00EC046F">
            <w:pPr>
              <w:spacing w:after="240"/>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Build knowledge, awareness, and attitudes in accessibility and accommodations across all student-facing services and points of contact on campus.</w:t>
            </w:r>
            <w:r w:rsidR="005E7431" w:rsidRPr="00772168">
              <w:rPr>
                <w:rFonts w:ascii="Arial" w:eastAsia="Times New Roman" w:hAnsi="Arial" w:cs="Arial"/>
                <w:b/>
                <w:bCs/>
                <w:sz w:val="24"/>
                <w:lang w:val="en-US"/>
              </w:rPr>
              <w:t> </w:t>
            </w:r>
          </w:p>
        </w:tc>
        <w:tc>
          <w:tcPr>
            <w:tcW w:w="1695" w:type="dxa"/>
            <w:hideMark/>
          </w:tcPr>
          <w:p w14:paraId="521420E7"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w:t>
            </w:r>
            <w:r w:rsidRPr="00772168">
              <w:rPr>
                <w:rFonts w:ascii="Arial" w:eastAsia="Times New Roman" w:hAnsi="Arial" w:cs="Arial"/>
                <w:sz w:val="24"/>
                <w:lang w:val="en-US"/>
              </w:rPr>
              <w:t> </w:t>
            </w:r>
          </w:p>
        </w:tc>
      </w:tr>
      <w:tr w:rsidR="005E7431" w:rsidRPr="005E7431" w14:paraId="78E932C6" w14:textId="77777777" w:rsidTr="00772168">
        <w:trPr>
          <w:trHeight w:val="315"/>
        </w:trPr>
        <w:tc>
          <w:tcPr>
            <w:tcW w:w="7650" w:type="dxa"/>
            <w:shd w:val="clear" w:color="auto" w:fill="E7E6E6"/>
            <w:hideMark/>
          </w:tcPr>
          <w:p w14:paraId="35B16157" w14:textId="3EC4D30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lastRenderedPageBreak/>
              <w:t>e</w:t>
            </w:r>
            <w:r w:rsidR="005E7431" w:rsidRPr="00772168">
              <w:rPr>
                <w:rFonts w:ascii="Arial" w:eastAsia="Times New Roman" w:hAnsi="Arial" w:cs="Arial"/>
                <w:sz w:val="24"/>
              </w:rPr>
              <w:t>. Establish formal student feedback and program evaluation protocols for disability-related student services for continuous quality improvement. </w:t>
            </w:r>
            <w:r w:rsidR="005E7431" w:rsidRPr="00772168">
              <w:rPr>
                <w:rFonts w:ascii="Arial" w:eastAsia="Times New Roman" w:hAnsi="Arial" w:cs="Arial"/>
                <w:b/>
                <w:bCs/>
                <w:sz w:val="24"/>
                <w:lang w:val="en-US"/>
              </w:rPr>
              <w:t> </w:t>
            </w:r>
          </w:p>
          <w:p w14:paraId="70F00B9D"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43FA6B0A"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bl>
    <w:p w14:paraId="23F2CE4C" w14:textId="35DDB714" w:rsidR="005E7431" w:rsidRPr="00772168" w:rsidRDefault="005E7431" w:rsidP="00992958">
      <w:pPr>
        <w:spacing w:before="240" w:after="240"/>
        <w:textAlignment w:val="baseline"/>
        <w:rPr>
          <w:rFonts w:ascii="Arial" w:eastAsia="Times New Roman" w:hAnsi="Arial" w:cs="Arial"/>
          <w:sz w:val="24"/>
          <w:lang w:val="en-US"/>
        </w:rPr>
      </w:pPr>
      <w:bookmarkStart w:id="496" w:name="AreaofFocus7"/>
      <w:r w:rsidRPr="00772168">
        <w:rPr>
          <w:rFonts w:ascii="Arial" w:eastAsia="Times New Roman" w:hAnsi="Arial" w:cs="Arial"/>
          <w:b/>
          <w:bCs/>
          <w:color w:val="D5292F"/>
          <w:sz w:val="24"/>
        </w:rPr>
        <w:t>Area of Focus #7: Research and Development</w:t>
      </w:r>
      <w:bookmarkEnd w:id="496"/>
      <w:r w:rsidRPr="00772168">
        <w:rPr>
          <w:rFonts w:ascii="Arial" w:eastAsia="Times New Roman" w:hAnsi="Arial" w:cs="Arial"/>
          <w:sz w:val="24"/>
          <w:lang w:val="en-US"/>
        </w:rPr>
        <w:t> </w:t>
      </w:r>
    </w:p>
    <w:tbl>
      <w:tblPr>
        <w:tblW w:w="0" w:type="dxa"/>
        <w:tblBorders>
          <w:top w:val="single" w:sz="6" w:space="0" w:color="E91C24"/>
          <w:left w:val="single" w:sz="6" w:space="0" w:color="E91C24"/>
          <w:bottom w:val="single" w:sz="6" w:space="0" w:color="E91C24"/>
          <w:right w:val="single" w:sz="6" w:space="0" w:color="E91C24"/>
          <w:insideH w:val="single" w:sz="6" w:space="0" w:color="E91C24"/>
          <w:insideV w:val="single" w:sz="6" w:space="0" w:color="E91C24"/>
        </w:tblBorders>
        <w:tblCellMar>
          <w:left w:w="0" w:type="dxa"/>
          <w:right w:w="0" w:type="dxa"/>
        </w:tblCellMar>
        <w:tblLook w:val="04A0" w:firstRow="1" w:lastRow="0" w:firstColumn="1" w:lastColumn="0" w:noHBand="0" w:noVBand="1"/>
      </w:tblPr>
      <w:tblGrid>
        <w:gridCol w:w="7649"/>
        <w:gridCol w:w="1695"/>
      </w:tblGrid>
      <w:tr w:rsidR="005E7431" w:rsidRPr="005E7431" w14:paraId="3E717F10" w14:textId="77777777" w:rsidTr="00772168">
        <w:trPr>
          <w:trHeight w:val="480"/>
        </w:trPr>
        <w:tc>
          <w:tcPr>
            <w:tcW w:w="7650" w:type="dxa"/>
            <w:shd w:val="clear" w:color="auto" w:fill="E91C24"/>
            <w:hideMark/>
          </w:tcPr>
          <w:p w14:paraId="34E0FC39"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Recommendations</w:t>
            </w:r>
            <w:r w:rsidRPr="00772168">
              <w:rPr>
                <w:rFonts w:ascii="Arial" w:eastAsia="Times New Roman" w:hAnsi="Arial" w:cs="Arial"/>
                <w:b/>
                <w:bCs/>
                <w:color w:val="FFFFFF"/>
                <w:sz w:val="24"/>
                <w:lang w:val="en-US"/>
              </w:rPr>
              <w:t> </w:t>
            </w:r>
          </w:p>
        </w:tc>
        <w:tc>
          <w:tcPr>
            <w:tcW w:w="1695" w:type="dxa"/>
            <w:shd w:val="clear" w:color="auto" w:fill="E91C24"/>
            <w:hideMark/>
          </w:tcPr>
          <w:p w14:paraId="3638DC8B" w14:textId="77777777" w:rsidR="005E7431" w:rsidRPr="00772168" w:rsidRDefault="005E7431" w:rsidP="00772168">
            <w:pPr>
              <w:ind w:left="80"/>
              <w:textAlignment w:val="baseline"/>
              <w:rPr>
                <w:rFonts w:ascii="Arial" w:eastAsia="Times New Roman" w:hAnsi="Arial" w:cs="Arial"/>
                <w:b/>
                <w:bCs/>
                <w:color w:val="FFFFFF"/>
                <w:sz w:val="24"/>
                <w:lang w:val="en-US"/>
              </w:rPr>
            </w:pPr>
            <w:r w:rsidRPr="00772168">
              <w:rPr>
                <w:rFonts w:ascii="Arial" w:eastAsia="Times New Roman" w:hAnsi="Arial" w:cs="Arial"/>
                <w:b/>
                <w:bCs/>
                <w:color w:val="FFFFFF"/>
                <w:sz w:val="24"/>
              </w:rPr>
              <w:t>Status</w:t>
            </w:r>
            <w:r w:rsidRPr="00772168">
              <w:rPr>
                <w:rFonts w:ascii="Arial" w:eastAsia="Times New Roman" w:hAnsi="Arial" w:cs="Arial"/>
                <w:b/>
                <w:bCs/>
                <w:color w:val="FFFFFF"/>
                <w:sz w:val="24"/>
                <w:lang w:val="en-US"/>
              </w:rPr>
              <w:t> </w:t>
            </w:r>
          </w:p>
        </w:tc>
      </w:tr>
      <w:tr w:rsidR="005E7431" w:rsidRPr="005E7431" w14:paraId="6939AE98" w14:textId="77777777" w:rsidTr="00772168">
        <w:trPr>
          <w:trHeight w:val="315"/>
        </w:trPr>
        <w:tc>
          <w:tcPr>
            <w:tcW w:w="7650" w:type="dxa"/>
            <w:shd w:val="clear" w:color="auto" w:fill="E7E6E6"/>
            <w:hideMark/>
          </w:tcPr>
          <w:p w14:paraId="232455FE" w14:textId="0C58923B"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a</w:t>
            </w:r>
            <w:r w:rsidR="005E7431" w:rsidRPr="00772168">
              <w:rPr>
                <w:rFonts w:ascii="Arial" w:eastAsia="Times New Roman" w:hAnsi="Arial" w:cs="Arial"/>
                <w:sz w:val="24"/>
              </w:rPr>
              <w:t>. Develop a strategic plan for accessibility and disability research and knowledge mobilization (e.g., research informed campus initiatives).</w:t>
            </w:r>
            <w:r w:rsidR="005E7431" w:rsidRPr="00772168">
              <w:rPr>
                <w:rFonts w:ascii="Arial" w:eastAsia="Times New Roman" w:hAnsi="Arial" w:cs="Arial"/>
                <w:b/>
                <w:bCs/>
                <w:sz w:val="24"/>
                <w:lang w:val="en-US"/>
              </w:rPr>
              <w:t> </w:t>
            </w:r>
          </w:p>
          <w:p w14:paraId="4403A832"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5B586579"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7B84A619" w14:textId="77777777" w:rsidTr="00772168">
        <w:trPr>
          <w:trHeight w:val="315"/>
        </w:trPr>
        <w:tc>
          <w:tcPr>
            <w:tcW w:w="7650" w:type="dxa"/>
            <w:hideMark/>
          </w:tcPr>
          <w:p w14:paraId="64EBDCAD" w14:textId="57AAB60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b</w:t>
            </w:r>
            <w:r w:rsidR="005E7431" w:rsidRPr="00772168">
              <w:rPr>
                <w:rFonts w:ascii="Arial" w:eastAsia="Times New Roman" w:hAnsi="Arial" w:cs="Arial"/>
                <w:sz w:val="24"/>
              </w:rPr>
              <w:t>. Create a university-wide network of researchers in accessibility and disability. </w:t>
            </w:r>
            <w:r w:rsidR="005E7431" w:rsidRPr="00772168">
              <w:rPr>
                <w:rFonts w:ascii="Arial" w:eastAsia="Times New Roman" w:hAnsi="Arial" w:cs="Arial"/>
                <w:b/>
                <w:bCs/>
                <w:sz w:val="24"/>
                <w:lang w:val="en-US"/>
              </w:rPr>
              <w:t> </w:t>
            </w:r>
          </w:p>
          <w:p w14:paraId="477DC26C"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3E988074"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Continuous </w:t>
            </w:r>
            <w:r w:rsidRPr="00772168">
              <w:rPr>
                <w:rFonts w:ascii="Arial" w:eastAsia="Times New Roman" w:hAnsi="Arial" w:cs="Arial"/>
                <w:sz w:val="24"/>
                <w:lang w:val="en-US"/>
              </w:rPr>
              <w:t> </w:t>
            </w:r>
          </w:p>
        </w:tc>
      </w:tr>
      <w:tr w:rsidR="005E7431" w:rsidRPr="005E7431" w14:paraId="314AEFA7" w14:textId="77777777" w:rsidTr="00772168">
        <w:trPr>
          <w:trHeight w:val="315"/>
        </w:trPr>
        <w:tc>
          <w:tcPr>
            <w:tcW w:w="7650" w:type="dxa"/>
            <w:shd w:val="clear" w:color="auto" w:fill="E7E6E6"/>
            <w:hideMark/>
          </w:tcPr>
          <w:p w14:paraId="2AE5039F" w14:textId="2844EE52"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c</w:t>
            </w:r>
            <w:r w:rsidR="005E7431" w:rsidRPr="00772168">
              <w:rPr>
                <w:rFonts w:ascii="Arial" w:eastAsia="Times New Roman" w:hAnsi="Arial" w:cs="Arial"/>
                <w:sz w:val="24"/>
              </w:rPr>
              <w:t>. Grow the research capacity in accessibility and disability, including increasing the number and retention of researchers, research funding, research infrastructure, and community partnerships. </w:t>
            </w:r>
            <w:r w:rsidR="005E7431" w:rsidRPr="00772168">
              <w:rPr>
                <w:rFonts w:ascii="Arial" w:eastAsia="Times New Roman" w:hAnsi="Arial" w:cs="Arial"/>
                <w:b/>
                <w:bCs/>
                <w:sz w:val="24"/>
                <w:lang w:val="en-US"/>
              </w:rPr>
              <w:t> </w:t>
            </w:r>
          </w:p>
          <w:p w14:paraId="2EC8AC07"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637C4409"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r w:rsidR="005E7431" w:rsidRPr="005E7431" w14:paraId="069728C7" w14:textId="77777777" w:rsidTr="00772168">
        <w:trPr>
          <w:trHeight w:val="315"/>
        </w:trPr>
        <w:tc>
          <w:tcPr>
            <w:tcW w:w="7650" w:type="dxa"/>
            <w:hideMark/>
          </w:tcPr>
          <w:p w14:paraId="22D8A01A" w14:textId="1EA09E1C"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d</w:t>
            </w:r>
            <w:r w:rsidR="005E7431" w:rsidRPr="00772168">
              <w:rPr>
                <w:rFonts w:ascii="Arial" w:eastAsia="Times New Roman" w:hAnsi="Arial" w:cs="Arial"/>
                <w:sz w:val="24"/>
              </w:rPr>
              <w:t>. Pursue research chair(s) in accessibility and disability. </w:t>
            </w:r>
            <w:r w:rsidR="005E7431" w:rsidRPr="00772168">
              <w:rPr>
                <w:rFonts w:ascii="Arial" w:eastAsia="Times New Roman" w:hAnsi="Arial" w:cs="Arial"/>
                <w:b/>
                <w:bCs/>
                <w:sz w:val="24"/>
                <w:lang w:val="en-US"/>
              </w:rPr>
              <w:t> </w:t>
            </w:r>
          </w:p>
          <w:p w14:paraId="6B82D564"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hideMark/>
          </w:tcPr>
          <w:p w14:paraId="15415644"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Planning</w:t>
            </w:r>
            <w:r w:rsidRPr="00772168">
              <w:rPr>
                <w:rFonts w:ascii="Arial" w:eastAsia="Times New Roman" w:hAnsi="Arial" w:cs="Arial"/>
                <w:sz w:val="24"/>
                <w:lang w:val="en-US"/>
              </w:rPr>
              <w:t> </w:t>
            </w:r>
          </w:p>
        </w:tc>
      </w:tr>
      <w:tr w:rsidR="005E7431" w:rsidRPr="005E7431" w14:paraId="4484A098" w14:textId="77777777" w:rsidTr="00772168">
        <w:trPr>
          <w:trHeight w:val="315"/>
        </w:trPr>
        <w:tc>
          <w:tcPr>
            <w:tcW w:w="7650" w:type="dxa"/>
            <w:shd w:val="clear" w:color="auto" w:fill="E7E6E6"/>
            <w:hideMark/>
          </w:tcPr>
          <w:p w14:paraId="70040500" w14:textId="77496C75" w:rsidR="005E7431" w:rsidRPr="00772168" w:rsidRDefault="008F18FB" w:rsidP="00772168">
            <w:pPr>
              <w:ind w:left="80"/>
              <w:textAlignment w:val="baseline"/>
              <w:rPr>
                <w:rFonts w:ascii="Arial" w:eastAsia="Times New Roman" w:hAnsi="Arial" w:cs="Arial"/>
                <w:b/>
                <w:bCs/>
                <w:sz w:val="24"/>
                <w:lang w:val="en-US"/>
              </w:rPr>
            </w:pPr>
            <w:r>
              <w:rPr>
                <w:rFonts w:ascii="Arial" w:eastAsia="Times New Roman" w:hAnsi="Arial" w:cs="Arial"/>
                <w:sz w:val="24"/>
              </w:rPr>
              <w:t>e</w:t>
            </w:r>
            <w:r w:rsidR="005E7431" w:rsidRPr="00772168">
              <w:rPr>
                <w:rFonts w:ascii="Arial" w:eastAsia="Times New Roman" w:hAnsi="Arial" w:cs="Arial"/>
                <w:sz w:val="24"/>
              </w:rPr>
              <w:t>. Establish academic programming to support research in accessibility and disability.</w:t>
            </w:r>
            <w:r w:rsidR="005E7431" w:rsidRPr="00772168">
              <w:rPr>
                <w:rFonts w:ascii="Arial" w:eastAsia="Times New Roman" w:hAnsi="Arial" w:cs="Arial"/>
                <w:b/>
                <w:bCs/>
                <w:sz w:val="24"/>
                <w:lang w:val="en-US"/>
              </w:rPr>
              <w:t> </w:t>
            </w:r>
          </w:p>
          <w:p w14:paraId="6540BF5E" w14:textId="77777777" w:rsidR="005E7431" w:rsidRPr="00772168" w:rsidRDefault="005E7431" w:rsidP="00772168">
            <w:pPr>
              <w:ind w:left="80"/>
              <w:textAlignment w:val="baseline"/>
              <w:rPr>
                <w:rFonts w:ascii="Arial" w:eastAsia="Times New Roman" w:hAnsi="Arial" w:cs="Arial"/>
                <w:b/>
                <w:bCs/>
                <w:sz w:val="24"/>
                <w:lang w:val="en-US"/>
              </w:rPr>
            </w:pPr>
            <w:r w:rsidRPr="00772168">
              <w:rPr>
                <w:rFonts w:ascii="Arial" w:eastAsia="Times New Roman" w:hAnsi="Arial" w:cs="Arial"/>
                <w:b/>
                <w:bCs/>
                <w:sz w:val="24"/>
                <w:lang w:val="en-US"/>
              </w:rPr>
              <w:t> </w:t>
            </w:r>
          </w:p>
        </w:tc>
        <w:tc>
          <w:tcPr>
            <w:tcW w:w="1695" w:type="dxa"/>
            <w:shd w:val="clear" w:color="auto" w:fill="E7E6E6"/>
            <w:hideMark/>
          </w:tcPr>
          <w:p w14:paraId="7FFA686A" w14:textId="77777777" w:rsidR="005E7431" w:rsidRPr="00772168" w:rsidRDefault="005E7431" w:rsidP="00772168">
            <w:pPr>
              <w:ind w:left="80"/>
              <w:textAlignment w:val="baseline"/>
              <w:rPr>
                <w:rFonts w:ascii="Arial" w:eastAsia="Times New Roman" w:hAnsi="Arial" w:cs="Arial"/>
                <w:sz w:val="24"/>
                <w:lang w:val="en-US"/>
              </w:rPr>
            </w:pPr>
            <w:r w:rsidRPr="00772168">
              <w:rPr>
                <w:rFonts w:ascii="Arial" w:eastAsia="Times New Roman" w:hAnsi="Arial" w:cs="Arial"/>
                <w:sz w:val="24"/>
              </w:rPr>
              <w:t>Underway</w:t>
            </w:r>
            <w:r w:rsidRPr="00772168">
              <w:rPr>
                <w:rFonts w:ascii="Arial" w:eastAsia="Times New Roman" w:hAnsi="Arial" w:cs="Arial"/>
                <w:sz w:val="24"/>
                <w:lang w:val="en-US"/>
              </w:rPr>
              <w:t> </w:t>
            </w:r>
          </w:p>
        </w:tc>
      </w:tr>
    </w:tbl>
    <w:p w14:paraId="30DE62C0" w14:textId="77777777" w:rsidR="004956E3" w:rsidRPr="00BF1B7D" w:rsidRDefault="004956E3">
      <w:pPr>
        <w:rPr>
          <w:rFonts w:ascii="Arial" w:eastAsiaTheme="majorEastAsia" w:hAnsi="Arial" w:cs="Times New Roman (Headings CS)"/>
          <w:b/>
          <w:bCs/>
          <w:color w:val="D5292F"/>
          <w:kern w:val="28"/>
          <w:sz w:val="32"/>
          <w:szCs w:val="58"/>
          <w:lang w:val="en-US"/>
        </w:rPr>
      </w:pPr>
      <w:bookmarkStart w:id="497" w:name="ETR"/>
      <w:bookmarkStart w:id="498" w:name="PCR"/>
      <w:bookmarkStart w:id="499" w:name="EESR"/>
      <w:bookmarkStart w:id="500" w:name="SSSR"/>
      <w:bookmarkEnd w:id="497"/>
      <w:bookmarkEnd w:id="498"/>
      <w:bookmarkEnd w:id="499"/>
      <w:bookmarkEnd w:id="500"/>
      <w:r w:rsidRPr="00BF1B7D">
        <w:rPr>
          <w:sz w:val="21"/>
          <w:szCs w:val="26"/>
        </w:rPr>
        <w:br w:type="page"/>
      </w:r>
    </w:p>
    <w:p w14:paraId="4FBA4775" w14:textId="18C44C8A" w:rsidR="004956E3" w:rsidRPr="00BF1B7D" w:rsidRDefault="004956E3" w:rsidP="00772168">
      <w:pPr>
        <w:pStyle w:val="Title"/>
      </w:pPr>
      <w:bookmarkStart w:id="501" w:name="SSSRb"/>
      <w:bookmarkStart w:id="502" w:name="_Toc100247216"/>
      <w:bookmarkStart w:id="503" w:name="_Toc100247310"/>
      <w:bookmarkStart w:id="504" w:name="_Toc128557632"/>
      <w:bookmarkEnd w:id="501"/>
      <w:r w:rsidRPr="00BF1B7D">
        <w:lastRenderedPageBreak/>
        <w:t>Appendix 2: Theory of Change Development</w:t>
      </w:r>
      <w:bookmarkStart w:id="505" w:name="Appendix2"/>
      <w:bookmarkEnd w:id="502"/>
      <w:bookmarkEnd w:id="503"/>
      <w:bookmarkEnd w:id="504"/>
      <w:bookmarkEnd w:id="505"/>
    </w:p>
    <w:p w14:paraId="133959AA" w14:textId="49BC7572" w:rsidR="004956E3" w:rsidRPr="00772168" w:rsidRDefault="004956E3" w:rsidP="00135064">
      <w:pPr>
        <w:spacing w:before="240" w:after="240" w:line="276" w:lineRule="auto"/>
        <w:rPr>
          <w:rFonts w:ascii="Arial" w:hAnsi="Arial" w:cs="Arial"/>
          <w:sz w:val="24"/>
          <w:szCs w:val="28"/>
          <w:lang w:val="en-US"/>
        </w:rPr>
      </w:pPr>
      <w:r w:rsidRPr="00772168">
        <w:rPr>
          <w:rFonts w:ascii="Arial" w:hAnsi="Arial" w:cs="Arial"/>
          <w:sz w:val="24"/>
          <w:szCs w:val="28"/>
          <w:lang w:val="en-US"/>
        </w:rPr>
        <w:t xml:space="preserve">A small working group met </w:t>
      </w:r>
      <w:r w:rsidR="00661619">
        <w:rPr>
          <w:rFonts w:ascii="Arial" w:hAnsi="Arial" w:cs="Arial"/>
          <w:sz w:val="24"/>
          <w:szCs w:val="28"/>
          <w:lang w:val="en-US"/>
        </w:rPr>
        <w:t xml:space="preserve">in 2021-2022 </w:t>
      </w:r>
      <w:r w:rsidRPr="00772168">
        <w:rPr>
          <w:rFonts w:ascii="Arial" w:hAnsi="Arial" w:cs="Arial"/>
          <w:sz w:val="24"/>
          <w:szCs w:val="28"/>
          <w:lang w:val="en-US"/>
        </w:rPr>
        <w:t xml:space="preserve">to develop a theory of change for the CAS. </w:t>
      </w:r>
      <w:proofErr w:type="gramStart"/>
      <w:r w:rsidRPr="00772168">
        <w:rPr>
          <w:rFonts w:ascii="Arial" w:hAnsi="Arial" w:cs="Arial"/>
          <w:sz w:val="24"/>
          <w:szCs w:val="28"/>
          <w:lang w:val="en-US"/>
        </w:rPr>
        <w:t>A theory</w:t>
      </w:r>
      <w:proofErr w:type="gramEnd"/>
      <w:r w:rsidRPr="00772168">
        <w:rPr>
          <w:rFonts w:ascii="Arial" w:hAnsi="Arial" w:cs="Arial"/>
          <w:sz w:val="24"/>
          <w:szCs w:val="28"/>
          <w:lang w:val="en-US"/>
        </w:rPr>
        <w:t xml:space="preserve"> of change can be a valuable tool to guide the evaluation of complex, interwoven and interdependent outcomes, including leadership and cultural change. Represented as a logical process, the theory of change starts with desired change and then applies backwards design to determine what are the outcomes, outputs, and activities needed to achieve the desired change. Figure 1 shares the impact statement of the CAS, namely, that our community fully supports the inclusion and participation of all its members, regardless of ability. This commitment is the heartbeat of why the CAS exists and is supported by the intended outcome</w:t>
      </w:r>
      <w:r w:rsidR="00F22A60" w:rsidRPr="00772168">
        <w:rPr>
          <w:rFonts w:ascii="Arial" w:hAnsi="Arial" w:cs="Arial"/>
          <w:sz w:val="24"/>
          <w:szCs w:val="28"/>
          <w:lang w:val="en-US"/>
        </w:rPr>
        <w:t>s</w:t>
      </w:r>
      <w:r w:rsidRPr="00772168">
        <w:rPr>
          <w:rFonts w:ascii="Arial" w:hAnsi="Arial" w:cs="Arial"/>
          <w:sz w:val="24"/>
          <w:szCs w:val="28"/>
          <w:lang w:val="en-US"/>
        </w:rPr>
        <w:t xml:space="preserve"> of representation and engagement of living/lived experiences of disability that act as a catalyst for change both on campus and more broadly in society. An active community will create more fulsome, accessible experiences that collectively authenticate Carleton’s position as a national and global leader.</w:t>
      </w:r>
    </w:p>
    <w:p w14:paraId="7BCAC205" w14:textId="5AE25CA6" w:rsidR="004956E3" w:rsidRPr="00BF1B7D" w:rsidRDefault="004956E3" w:rsidP="004956E3">
      <w:pPr>
        <w:rPr>
          <w:sz w:val="21"/>
          <w:szCs w:val="26"/>
        </w:rPr>
      </w:pPr>
      <w:r w:rsidRPr="00772168">
        <w:rPr>
          <w:noProof/>
          <w:color w:val="2B579A"/>
          <w:sz w:val="21"/>
          <w:szCs w:val="26"/>
          <w:shd w:val="clear" w:color="auto" w:fill="FFFFFF" w:themeFill="background1"/>
          <w:lang w:val="en-US"/>
        </w:rPr>
        <w:drawing>
          <wp:inline distT="0" distB="0" distL="0" distR="0" wp14:anchorId="3D75E83A" wp14:editId="63EFD05C">
            <wp:extent cx="5439410" cy="3048000"/>
            <wp:effectExtent l="0" t="0" r="0" b="0"/>
            <wp:docPr id="11" name="Diagram 11" descr="Anticipated outcomes of the Coordinated Accessibility Strategy."/>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C4334C5" w14:textId="7C13CA43" w:rsidR="004956E3" w:rsidRPr="00992958" w:rsidRDefault="004956E3" w:rsidP="00772168">
      <w:pPr>
        <w:pStyle w:val="Caption"/>
        <w:rPr>
          <w:rFonts w:ascii="Arial" w:hAnsi="Arial" w:cs="Arial"/>
          <w:sz w:val="24"/>
          <w:szCs w:val="24"/>
          <w:lang w:val="en-US"/>
        </w:rPr>
      </w:pPr>
      <w:r w:rsidRPr="00992958">
        <w:rPr>
          <w:rFonts w:ascii="Arial" w:hAnsi="Arial" w:cs="Arial"/>
          <w:sz w:val="24"/>
          <w:szCs w:val="24"/>
        </w:rPr>
        <w:t xml:space="preserve">Figure 1: </w:t>
      </w:r>
      <w:r w:rsidR="004921C5" w:rsidRPr="00992958">
        <w:rPr>
          <w:rFonts w:ascii="Arial" w:hAnsi="Arial" w:cs="Arial"/>
          <w:sz w:val="24"/>
          <w:szCs w:val="24"/>
        </w:rPr>
        <w:t>CAS</w:t>
      </w:r>
      <w:r w:rsidRPr="00992958">
        <w:rPr>
          <w:rFonts w:ascii="Arial" w:hAnsi="Arial" w:cs="Arial"/>
          <w:sz w:val="24"/>
          <w:szCs w:val="24"/>
        </w:rPr>
        <w:t xml:space="preserve"> </w:t>
      </w:r>
      <w:r w:rsidR="006F778E" w:rsidRPr="00992958">
        <w:rPr>
          <w:rFonts w:ascii="Arial" w:hAnsi="Arial" w:cs="Arial"/>
          <w:sz w:val="24"/>
          <w:szCs w:val="24"/>
        </w:rPr>
        <w:t>i</w:t>
      </w:r>
      <w:r w:rsidRPr="00992958">
        <w:rPr>
          <w:rFonts w:ascii="Arial" w:hAnsi="Arial" w:cs="Arial"/>
          <w:sz w:val="24"/>
          <w:szCs w:val="24"/>
        </w:rPr>
        <w:t>mpact and higher-order outcomes</w:t>
      </w:r>
    </w:p>
    <w:p w14:paraId="3A7B794F" w14:textId="77777777" w:rsidR="00135064" w:rsidRDefault="00135064">
      <w:pPr>
        <w:rPr>
          <w:rFonts w:ascii="Arial" w:hAnsi="Arial" w:cs="Arial"/>
          <w:sz w:val="24"/>
          <w:szCs w:val="28"/>
          <w:lang w:val="en-US"/>
        </w:rPr>
      </w:pPr>
      <w:r>
        <w:rPr>
          <w:rFonts w:ascii="Arial" w:hAnsi="Arial" w:cs="Arial"/>
          <w:sz w:val="24"/>
          <w:szCs w:val="28"/>
          <w:lang w:val="en-US"/>
        </w:rPr>
        <w:br w:type="page"/>
      </w:r>
    </w:p>
    <w:p w14:paraId="594C1CF7" w14:textId="77777777" w:rsidR="004956E3" w:rsidRPr="00772168" w:rsidRDefault="004956E3" w:rsidP="00135064">
      <w:pPr>
        <w:spacing w:line="276" w:lineRule="auto"/>
        <w:rPr>
          <w:rFonts w:ascii="Arial" w:hAnsi="Arial" w:cs="Arial"/>
          <w:sz w:val="24"/>
          <w:szCs w:val="28"/>
          <w:lang w:val="en-US"/>
        </w:rPr>
      </w:pPr>
      <w:r w:rsidRPr="00772168">
        <w:rPr>
          <w:rFonts w:ascii="Arial" w:hAnsi="Arial" w:cs="Arial"/>
          <w:sz w:val="24"/>
          <w:szCs w:val="28"/>
          <w:lang w:val="en-US"/>
        </w:rPr>
        <w:lastRenderedPageBreak/>
        <w:t>Central to the theory of change is an acknowledgement of the pre-conditions needed for success and any assumptions being made. As per Figure 2, the assumptions carry over from the development of CAS, namely that:</w:t>
      </w:r>
    </w:p>
    <w:p w14:paraId="580020CC" w14:textId="59BE528A" w:rsidR="004956E3" w:rsidRPr="00772168" w:rsidRDefault="004956E3" w:rsidP="00135064">
      <w:pPr>
        <w:numPr>
          <w:ilvl w:val="0"/>
          <w:numId w:val="6"/>
        </w:numPr>
        <w:spacing w:after="120" w:line="276" w:lineRule="auto"/>
        <w:ind w:left="778"/>
        <w:rPr>
          <w:rFonts w:ascii="Arial" w:hAnsi="Arial" w:cs="Arial"/>
          <w:sz w:val="24"/>
          <w:szCs w:val="28"/>
          <w:lang w:val="en-US"/>
        </w:rPr>
      </w:pPr>
      <w:proofErr w:type="gramStart"/>
      <w:r w:rsidRPr="00772168">
        <w:rPr>
          <w:rFonts w:ascii="Arial" w:hAnsi="Arial" w:cs="Arial"/>
          <w:sz w:val="24"/>
          <w:szCs w:val="28"/>
          <w:lang w:val="en-US"/>
        </w:rPr>
        <w:t>the</w:t>
      </w:r>
      <w:proofErr w:type="gramEnd"/>
      <w:r w:rsidRPr="00772168">
        <w:rPr>
          <w:rFonts w:ascii="Arial" w:hAnsi="Arial" w:cs="Arial"/>
          <w:sz w:val="24"/>
          <w:szCs w:val="28"/>
          <w:lang w:val="en-US"/>
        </w:rPr>
        <w:t xml:space="preserve"> approach continues to recognize the vital need for promotion of agency, co-design</w:t>
      </w:r>
      <w:r w:rsidR="00F45420" w:rsidRPr="00772168">
        <w:rPr>
          <w:rFonts w:ascii="Arial" w:hAnsi="Arial" w:cs="Arial"/>
          <w:sz w:val="24"/>
          <w:szCs w:val="28"/>
          <w:lang w:val="en-US"/>
        </w:rPr>
        <w:t>;</w:t>
      </w:r>
    </w:p>
    <w:p w14:paraId="17F70F9F" w14:textId="2C7CE1EE" w:rsidR="004956E3" w:rsidRPr="00772168" w:rsidRDefault="004956E3" w:rsidP="00135064">
      <w:pPr>
        <w:numPr>
          <w:ilvl w:val="0"/>
          <w:numId w:val="6"/>
        </w:numPr>
        <w:spacing w:after="120" w:line="276" w:lineRule="auto"/>
        <w:ind w:left="778"/>
        <w:rPr>
          <w:rFonts w:ascii="Arial" w:hAnsi="Arial" w:cs="Arial"/>
          <w:sz w:val="24"/>
          <w:szCs w:val="28"/>
          <w:lang w:val="en-US"/>
        </w:rPr>
      </w:pPr>
      <w:r w:rsidRPr="00772168">
        <w:rPr>
          <w:rFonts w:ascii="Arial" w:hAnsi="Arial" w:cs="Arial"/>
          <w:sz w:val="24"/>
          <w:szCs w:val="28"/>
          <w:lang w:val="en-US"/>
        </w:rPr>
        <w:t>acceptance that change is possible</w:t>
      </w:r>
      <w:r w:rsidR="00F45420" w:rsidRPr="00772168">
        <w:rPr>
          <w:rFonts w:ascii="Arial" w:hAnsi="Arial" w:cs="Arial"/>
          <w:sz w:val="24"/>
          <w:szCs w:val="28"/>
          <w:lang w:val="en-US"/>
        </w:rPr>
        <w:t>;</w:t>
      </w:r>
    </w:p>
    <w:p w14:paraId="7C1F149C" w14:textId="1D457F52" w:rsidR="004956E3" w:rsidRPr="00772168" w:rsidRDefault="004956E3" w:rsidP="00135064">
      <w:pPr>
        <w:numPr>
          <w:ilvl w:val="0"/>
          <w:numId w:val="6"/>
        </w:numPr>
        <w:spacing w:after="120" w:line="276" w:lineRule="auto"/>
        <w:ind w:left="778"/>
        <w:rPr>
          <w:rFonts w:ascii="Arial" w:hAnsi="Arial" w:cs="Arial"/>
          <w:sz w:val="24"/>
          <w:szCs w:val="28"/>
          <w:lang w:val="en-US"/>
        </w:rPr>
      </w:pPr>
      <w:r w:rsidRPr="00772168">
        <w:rPr>
          <w:rFonts w:ascii="Arial" w:hAnsi="Arial" w:cs="Arial"/>
          <w:sz w:val="24"/>
          <w:szCs w:val="28"/>
          <w:lang w:val="en-US"/>
        </w:rPr>
        <w:t>representation of disabled people (also referred to as living/lived experience) is essential</w:t>
      </w:r>
      <w:r w:rsidR="00F45420" w:rsidRPr="00772168">
        <w:rPr>
          <w:rFonts w:ascii="Arial" w:hAnsi="Arial" w:cs="Arial"/>
          <w:sz w:val="24"/>
          <w:szCs w:val="28"/>
          <w:lang w:val="en-US"/>
        </w:rPr>
        <w:t>;</w:t>
      </w:r>
      <w:r w:rsidRPr="00772168">
        <w:rPr>
          <w:rFonts w:ascii="Arial" w:hAnsi="Arial" w:cs="Arial"/>
          <w:sz w:val="24"/>
          <w:szCs w:val="28"/>
          <w:lang w:val="en-US"/>
        </w:rPr>
        <w:t xml:space="preserve"> and</w:t>
      </w:r>
      <w:r w:rsidR="00F45420" w:rsidRPr="00772168">
        <w:rPr>
          <w:rFonts w:ascii="Arial" w:hAnsi="Arial" w:cs="Arial"/>
          <w:sz w:val="24"/>
          <w:szCs w:val="28"/>
          <w:lang w:val="en-US"/>
        </w:rPr>
        <w:t>,</w:t>
      </w:r>
      <w:r w:rsidRPr="00772168">
        <w:rPr>
          <w:rFonts w:ascii="Arial" w:hAnsi="Arial" w:cs="Arial"/>
          <w:sz w:val="24"/>
          <w:szCs w:val="28"/>
          <w:lang w:val="en-US"/>
        </w:rPr>
        <w:t xml:space="preserve"> </w:t>
      </w:r>
    </w:p>
    <w:p w14:paraId="4F669A4F" w14:textId="77777777" w:rsidR="004956E3" w:rsidRPr="00772168" w:rsidRDefault="004956E3" w:rsidP="00135064">
      <w:pPr>
        <w:numPr>
          <w:ilvl w:val="0"/>
          <w:numId w:val="6"/>
        </w:numPr>
        <w:spacing w:after="120" w:line="276" w:lineRule="auto"/>
        <w:ind w:left="778"/>
        <w:rPr>
          <w:rFonts w:ascii="Arial" w:hAnsi="Arial" w:cs="Arial"/>
          <w:sz w:val="24"/>
          <w:szCs w:val="28"/>
          <w:lang w:val="en-US"/>
        </w:rPr>
      </w:pPr>
      <w:r w:rsidRPr="00772168">
        <w:rPr>
          <w:rFonts w:ascii="Arial" w:hAnsi="Arial" w:cs="Arial"/>
          <w:sz w:val="24"/>
          <w:szCs w:val="28"/>
          <w:lang w:val="en-US"/>
        </w:rPr>
        <w:t xml:space="preserve">The CAS implementation team recognizes the intersectionality of our identities. </w:t>
      </w:r>
    </w:p>
    <w:p w14:paraId="1B82CDE9" w14:textId="6210157B" w:rsidR="004956E3" w:rsidRDefault="004956E3" w:rsidP="00135064">
      <w:pPr>
        <w:spacing w:after="240" w:line="276" w:lineRule="auto"/>
        <w:rPr>
          <w:rFonts w:ascii="Arial" w:hAnsi="Arial" w:cs="Arial"/>
          <w:sz w:val="24"/>
          <w:szCs w:val="28"/>
          <w:lang w:val="en-US"/>
        </w:rPr>
      </w:pPr>
      <w:r w:rsidRPr="00772168">
        <w:rPr>
          <w:rFonts w:ascii="Arial" w:hAnsi="Arial" w:cs="Arial"/>
          <w:sz w:val="24"/>
          <w:szCs w:val="28"/>
          <w:lang w:val="en-US"/>
        </w:rPr>
        <w:t>The implementation of the CAS requires pre-conditions such as relationships and people, financial investment, accountability to commit and deliver, and lastly, strength in our community to be successful.</w:t>
      </w:r>
    </w:p>
    <w:p w14:paraId="04221B2C" w14:textId="60CB4177" w:rsidR="004956E3" w:rsidRPr="00BF1B7D" w:rsidRDefault="004956E3" w:rsidP="004956E3">
      <w:pPr>
        <w:rPr>
          <w:sz w:val="21"/>
          <w:szCs w:val="26"/>
        </w:rPr>
      </w:pPr>
      <w:r w:rsidRPr="00BF1B7D">
        <w:rPr>
          <w:noProof/>
          <w:color w:val="2B579A"/>
          <w:sz w:val="21"/>
          <w:szCs w:val="26"/>
          <w:shd w:val="clear" w:color="auto" w:fill="E6E6E6"/>
          <w:lang w:val="en-US"/>
        </w:rPr>
        <w:drawing>
          <wp:inline distT="0" distB="0" distL="0" distR="0" wp14:anchorId="0990CF5F" wp14:editId="538A9FC5">
            <wp:extent cx="4023360" cy="1978029"/>
            <wp:effectExtent l="0" t="0" r="0" b="3175"/>
            <wp:docPr id="8" name="Picture 8" descr="Visual representation of the assumptions and pre-conditions for CAS. Also reflected in the text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sual representation of the assumptions and pre-conditions for CAS. Also reflected in the text of the report"/>
                    <pic:cNvPicPr/>
                  </pic:nvPicPr>
                  <pic:blipFill rotWithShape="1">
                    <a:blip r:embed="rId31" cstate="print">
                      <a:extLst>
                        <a:ext uri="{28A0092B-C50C-407E-A947-70E740481C1C}">
                          <a14:useLocalDpi xmlns:a14="http://schemas.microsoft.com/office/drawing/2010/main" val="0"/>
                        </a:ext>
                      </a:extLst>
                    </a:blip>
                    <a:srcRect l="1186" t="4750" r="81305" b="82922"/>
                    <a:stretch/>
                  </pic:blipFill>
                  <pic:spPr bwMode="auto">
                    <a:xfrm>
                      <a:off x="0" y="0"/>
                      <a:ext cx="4051763" cy="1991993"/>
                    </a:xfrm>
                    <a:prstGeom prst="rect">
                      <a:avLst/>
                    </a:prstGeom>
                    <a:ln>
                      <a:noFill/>
                    </a:ln>
                    <a:extLst>
                      <a:ext uri="{53640926-AAD7-44D8-BBD7-CCE9431645EC}">
                        <a14:shadowObscured xmlns:a14="http://schemas.microsoft.com/office/drawing/2010/main"/>
                      </a:ext>
                    </a:extLst>
                  </pic:spPr>
                </pic:pic>
              </a:graphicData>
            </a:graphic>
          </wp:inline>
        </w:drawing>
      </w:r>
    </w:p>
    <w:p w14:paraId="5DA5ED4F" w14:textId="1E4371CA" w:rsidR="004956E3" w:rsidRPr="00992958" w:rsidRDefault="004956E3" w:rsidP="00772168">
      <w:pPr>
        <w:pStyle w:val="Caption"/>
        <w:rPr>
          <w:rFonts w:ascii="Arial" w:hAnsi="Arial" w:cs="Arial"/>
          <w:sz w:val="24"/>
          <w:szCs w:val="24"/>
          <w:lang w:val="en-US"/>
        </w:rPr>
      </w:pPr>
      <w:r w:rsidRPr="00992958">
        <w:rPr>
          <w:rFonts w:ascii="Arial" w:hAnsi="Arial" w:cs="Arial"/>
          <w:sz w:val="24"/>
          <w:szCs w:val="24"/>
        </w:rPr>
        <w:t>Figure 2: Theory of Change Assumptions and Pre-conditions</w:t>
      </w:r>
    </w:p>
    <w:p w14:paraId="17828150" w14:textId="1C711931" w:rsidR="00490C80" w:rsidRPr="00772168" w:rsidRDefault="004956E3" w:rsidP="00135064">
      <w:pPr>
        <w:spacing w:line="276" w:lineRule="auto"/>
        <w:rPr>
          <w:rFonts w:ascii="Arial" w:hAnsi="Arial" w:cs="Arial"/>
          <w:sz w:val="18"/>
          <w:szCs w:val="28"/>
          <w:lang w:val="en-US"/>
        </w:rPr>
      </w:pPr>
      <w:r w:rsidRPr="00772168">
        <w:rPr>
          <w:rFonts w:ascii="Arial" w:hAnsi="Arial" w:cs="Arial"/>
          <w:sz w:val="24"/>
          <w:szCs w:val="28"/>
          <w:lang w:val="en-US"/>
        </w:rPr>
        <w:t xml:space="preserve">It is also important to acknowledge the barriers and enablers to accomplishing our goals and objectives with the CAS, as expressed in Figure 1. Doing so helps set and manage expectations. Figure 3 represents some of the barriers to more accessible environments, both systemic in society </w:t>
      </w:r>
      <w:proofErr w:type="gramStart"/>
      <w:r w:rsidRPr="00772168">
        <w:rPr>
          <w:rFonts w:ascii="Arial" w:hAnsi="Arial" w:cs="Arial"/>
          <w:sz w:val="24"/>
          <w:szCs w:val="28"/>
          <w:lang w:val="en-US"/>
        </w:rPr>
        <w:t>and also</w:t>
      </w:r>
      <w:proofErr w:type="gramEnd"/>
      <w:r w:rsidRPr="00772168">
        <w:rPr>
          <w:rFonts w:ascii="Arial" w:hAnsi="Arial" w:cs="Arial"/>
          <w:sz w:val="24"/>
          <w:szCs w:val="28"/>
          <w:lang w:val="en-US"/>
        </w:rPr>
        <w:t xml:space="preserve"> specific to the Carleton environment. It is worth noting that impacts of the COVID-19 pandemic and organization priorities are strongly interrelated; </w:t>
      </w:r>
      <w:proofErr w:type="gramStart"/>
      <w:r w:rsidRPr="00772168">
        <w:rPr>
          <w:rFonts w:ascii="Arial" w:hAnsi="Arial" w:cs="Arial"/>
          <w:sz w:val="24"/>
          <w:szCs w:val="28"/>
          <w:lang w:val="en-US"/>
        </w:rPr>
        <w:t>that is to say that</w:t>
      </w:r>
      <w:proofErr w:type="gramEnd"/>
      <w:r w:rsidRPr="00772168">
        <w:rPr>
          <w:rFonts w:ascii="Arial" w:hAnsi="Arial" w:cs="Arial"/>
          <w:sz w:val="24"/>
          <w:szCs w:val="28"/>
          <w:lang w:val="en-US"/>
        </w:rPr>
        <w:t xml:space="preserve"> the pandemic has played a heavy role in the capacity of units to prioritize activities and efforts for the CAS</w:t>
      </w:r>
      <w:r w:rsidR="00F45420" w:rsidRPr="00772168">
        <w:rPr>
          <w:rFonts w:ascii="Arial" w:hAnsi="Arial" w:cs="Arial"/>
          <w:sz w:val="24"/>
          <w:szCs w:val="28"/>
          <w:lang w:val="en-US"/>
        </w:rPr>
        <w:t>,</w:t>
      </w:r>
      <w:r w:rsidRPr="00772168">
        <w:rPr>
          <w:rFonts w:ascii="Arial" w:hAnsi="Arial" w:cs="Arial"/>
          <w:sz w:val="24"/>
          <w:szCs w:val="28"/>
          <w:lang w:val="en-US"/>
        </w:rPr>
        <w:t xml:space="preserve"> though the commitment to accessibility has not diminished. This commitment is key to the enablers listed. Continually, the strength of our community is evident through collaborations, innovative thinking, and co-design approaches.</w:t>
      </w:r>
    </w:p>
    <w:p w14:paraId="78C415EE" w14:textId="77777777" w:rsidR="004956E3" w:rsidRPr="00772168" w:rsidRDefault="004956E3" w:rsidP="004956E3">
      <w:pPr>
        <w:rPr>
          <w:sz w:val="12"/>
          <w:szCs w:val="26"/>
        </w:rPr>
      </w:pPr>
    </w:p>
    <w:p w14:paraId="158A3DA8" w14:textId="7781FDC8" w:rsidR="004956E3" w:rsidRPr="00BF1B7D" w:rsidRDefault="004956E3" w:rsidP="004956E3">
      <w:pPr>
        <w:rPr>
          <w:sz w:val="21"/>
          <w:szCs w:val="26"/>
        </w:rPr>
      </w:pPr>
      <w:r w:rsidRPr="00BF1B7D">
        <w:rPr>
          <w:noProof/>
          <w:color w:val="2B579A"/>
          <w:sz w:val="21"/>
          <w:szCs w:val="26"/>
          <w:shd w:val="clear" w:color="auto" w:fill="E6E6E6"/>
          <w:lang w:val="en-US"/>
        </w:rPr>
        <w:lastRenderedPageBreak/>
        <w:drawing>
          <wp:inline distT="0" distB="0" distL="0" distR="0" wp14:anchorId="52E673F5" wp14:editId="66E1FA57">
            <wp:extent cx="4608580" cy="2194560"/>
            <wp:effectExtent l="0" t="0" r="1905" b="0"/>
            <wp:docPr id="10" name="Picture 10" descr="A list of barriers and enablers for CAS to be successful. Also reflected in the text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ist of barriers and enablers for CAS to be successful. Also reflected in the text of the report."/>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669503" cy="2223571"/>
                    </a:xfrm>
                    <a:prstGeom prst="rect">
                      <a:avLst/>
                    </a:prstGeom>
                    <a:ln>
                      <a:noFill/>
                    </a:ln>
                    <a:extLst>
                      <a:ext uri="{53640926-AAD7-44D8-BBD7-CCE9431645EC}">
                        <a14:shadowObscured xmlns:a14="http://schemas.microsoft.com/office/drawing/2010/main"/>
                      </a:ext>
                    </a:extLst>
                  </pic:spPr>
                </pic:pic>
              </a:graphicData>
            </a:graphic>
          </wp:inline>
        </w:drawing>
      </w:r>
    </w:p>
    <w:p w14:paraId="736C029C" w14:textId="77777777" w:rsidR="004956E3" w:rsidRPr="00992958" w:rsidRDefault="004956E3" w:rsidP="00772168">
      <w:pPr>
        <w:pStyle w:val="Caption"/>
        <w:rPr>
          <w:rFonts w:ascii="Arial" w:hAnsi="Arial" w:cs="Arial"/>
          <w:sz w:val="24"/>
          <w:szCs w:val="24"/>
        </w:rPr>
      </w:pPr>
      <w:r w:rsidRPr="00992958">
        <w:rPr>
          <w:rFonts w:ascii="Arial" w:hAnsi="Arial" w:cs="Arial"/>
          <w:sz w:val="24"/>
          <w:szCs w:val="24"/>
        </w:rPr>
        <w:t>Figure 3: Barriers and Enablers for Theory of Change</w:t>
      </w:r>
    </w:p>
    <w:p w14:paraId="307874FF" w14:textId="28330D36" w:rsidR="007A5893" w:rsidRPr="00BF1B7D" w:rsidRDefault="004956E3" w:rsidP="00135064">
      <w:pPr>
        <w:spacing w:line="276" w:lineRule="auto"/>
        <w:rPr>
          <w:rFonts w:ascii="Arial" w:eastAsiaTheme="majorEastAsia" w:hAnsi="Arial" w:cs="Times New Roman (Headings CS)"/>
          <w:b/>
          <w:bCs/>
          <w:i/>
          <w:color w:val="D5292F"/>
          <w:kern w:val="28"/>
          <w:sz w:val="28"/>
          <w:szCs w:val="26"/>
          <w:lang w:val="en-US"/>
        </w:rPr>
      </w:pPr>
      <w:r w:rsidRPr="00772168">
        <w:rPr>
          <w:rFonts w:ascii="Arial" w:hAnsi="Arial" w:cs="Arial"/>
          <w:sz w:val="24"/>
          <w:szCs w:val="28"/>
          <w:lang w:val="en-US"/>
        </w:rPr>
        <w:t xml:space="preserve">The primary activities and nearer-term outputs act as the progress measures to meet the intermediary and longer-term outcomes associated with the CAS. These elements are documented in </w:t>
      </w:r>
      <w:hyperlink w:anchor="ReportingBack" w:history="1">
        <w:r w:rsidRPr="00772168">
          <w:rPr>
            <w:rStyle w:val="Hyperlink"/>
            <w:rFonts w:ascii="Arial" w:hAnsi="Arial" w:cs="Arial"/>
            <w:sz w:val="24"/>
            <w:szCs w:val="28"/>
            <w:lang w:val="en-US"/>
          </w:rPr>
          <w:t>Reporting Back</w:t>
        </w:r>
      </w:hyperlink>
      <w:r w:rsidRPr="00772168">
        <w:rPr>
          <w:rFonts w:ascii="Arial" w:hAnsi="Arial" w:cs="Arial"/>
          <w:sz w:val="24"/>
          <w:szCs w:val="28"/>
          <w:lang w:val="en-US"/>
        </w:rPr>
        <w:t>.</w:t>
      </w:r>
    </w:p>
    <w:sectPr w:rsidR="007A5893" w:rsidRPr="00BF1B7D" w:rsidSect="008E4149">
      <w:headerReference w:type="default" r:id="rId33"/>
      <w:footerReference w:type="default" r:id="rId34"/>
      <w:footerReference w:type="first" r:id="rId35"/>
      <w:pgSz w:w="12240" w:h="15840"/>
      <w:pgMar w:top="1440" w:right="1440" w:bottom="180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DB888" w14:textId="77777777" w:rsidR="00863E32" w:rsidRDefault="00863E32" w:rsidP="00BA2C8F">
      <w:r>
        <w:separator/>
      </w:r>
    </w:p>
  </w:endnote>
  <w:endnote w:type="continuationSeparator" w:id="0">
    <w:p w14:paraId="5FB4212B" w14:textId="77777777" w:rsidR="00863E32" w:rsidRDefault="00863E32" w:rsidP="00BA2C8F">
      <w:r>
        <w:continuationSeparator/>
      </w:r>
    </w:p>
  </w:endnote>
  <w:endnote w:type="continuationNotice" w:id="1">
    <w:p w14:paraId="0F161CA5" w14:textId="77777777" w:rsidR="00863E32" w:rsidRDefault="00863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31424" w14:textId="43FD59A2" w:rsidR="00A10186" w:rsidRPr="002A20C8" w:rsidRDefault="00A10186">
    <w:pPr>
      <w:pStyle w:val="Footer"/>
      <w:rPr>
        <w:rFonts w:ascii="Arial" w:hAnsi="Arial" w:cs="Arial"/>
        <w:sz w:val="24"/>
      </w:rPr>
    </w:pPr>
    <w:r w:rsidRPr="002A20C8">
      <w:rPr>
        <w:rFonts w:ascii="Arial" w:hAnsi="Arial" w:cs="Arial"/>
        <w:sz w:val="24"/>
      </w:rPr>
      <w:t xml:space="preserve">Page | </w:t>
    </w:r>
    <w:r w:rsidRPr="00A10186">
      <w:rPr>
        <w:rFonts w:ascii="Arial" w:hAnsi="Arial" w:cs="Arial"/>
        <w:color w:val="2B579A"/>
        <w:sz w:val="24"/>
      </w:rPr>
      <w:fldChar w:fldCharType="begin"/>
    </w:r>
    <w:r w:rsidRPr="00A10186">
      <w:rPr>
        <w:rFonts w:ascii="Arial" w:hAnsi="Arial" w:cs="Arial"/>
        <w:sz w:val="24"/>
      </w:rPr>
      <w:instrText xml:space="preserve"> PAGE   \* MERGEFORMAT </w:instrText>
    </w:r>
    <w:r w:rsidRPr="00A10186">
      <w:rPr>
        <w:rFonts w:ascii="Arial" w:hAnsi="Arial" w:cs="Arial"/>
        <w:color w:val="2B579A"/>
        <w:sz w:val="24"/>
      </w:rPr>
      <w:fldChar w:fldCharType="separate"/>
    </w:r>
    <w:r w:rsidRPr="00A10186">
      <w:rPr>
        <w:rFonts w:ascii="Arial" w:hAnsi="Arial" w:cs="Arial"/>
        <w:noProof/>
        <w:sz w:val="24"/>
      </w:rPr>
      <w:t>6</w:t>
    </w:r>
    <w:r w:rsidRPr="00A10186">
      <w:rPr>
        <w:rFonts w:ascii="Arial" w:hAnsi="Arial" w:cs="Arial"/>
        <w:noProof/>
        <w:color w:val="2B579A"/>
        <w:sz w:val="24"/>
      </w:rPr>
      <w:fldChar w:fldCharType="end"/>
    </w:r>
    <w:r w:rsidRPr="002A20C8">
      <w:rPr>
        <w:rFonts w:ascii="Arial" w:hAnsi="Arial" w:cs="Arial"/>
        <w:noProof/>
        <w:color w:val="2B579A"/>
        <w:sz w:val="24"/>
        <w:shd w:val="clear" w:color="auto" w:fill="E6E6E6"/>
        <w:lang w:val="en-US"/>
      </w:rPr>
      <w:drawing>
        <wp:anchor distT="0" distB="0" distL="114300" distR="114300" simplePos="0" relativeHeight="251658240" behindDoc="1" locked="1" layoutInCell="1" allowOverlap="1" wp14:anchorId="7039ABD4" wp14:editId="4C9E32CA">
          <wp:simplePos x="0" y="0"/>
          <wp:positionH relativeFrom="page">
            <wp:align>left</wp:align>
          </wp:positionH>
          <wp:positionV relativeFrom="page">
            <wp:align>top</wp:align>
          </wp:positionV>
          <wp:extent cx="7822213" cy="10123200"/>
          <wp:effectExtent l="0" t="0" r="762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200" cy="10118964"/>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BBFA4" w14:textId="6DE783AB" w:rsidR="00A10186" w:rsidRDefault="00A10186">
    <w:pPr>
      <w:pStyle w:val="Footer"/>
    </w:pPr>
    <w:r>
      <w:rPr>
        <w:noProof/>
        <w:color w:val="2B579A"/>
        <w:shd w:val="clear" w:color="auto" w:fill="E6E6E6"/>
        <w:lang w:val="en-US"/>
      </w:rPr>
      <w:drawing>
        <wp:anchor distT="0" distB="0" distL="114300" distR="114300" simplePos="0" relativeHeight="251658241" behindDoc="1" locked="1" layoutInCell="1" allowOverlap="1" wp14:anchorId="65B318AD" wp14:editId="3FE4EC67">
          <wp:simplePos x="0" y="0"/>
          <wp:positionH relativeFrom="page">
            <wp:posOffset>-72390</wp:posOffset>
          </wp:positionH>
          <wp:positionV relativeFrom="page">
            <wp:posOffset>-73660</wp:posOffset>
          </wp:positionV>
          <wp:extent cx="7818755" cy="1011872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8755" cy="101187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B99F4" w14:textId="77777777" w:rsidR="00863E32" w:rsidRDefault="00863E32" w:rsidP="00BA2C8F">
      <w:r>
        <w:separator/>
      </w:r>
    </w:p>
  </w:footnote>
  <w:footnote w:type="continuationSeparator" w:id="0">
    <w:p w14:paraId="247C906B" w14:textId="77777777" w:rsidR="00863E32" w:rsidRDefault="00863E32" w:rsidP="00BA2C8F">
      <w:r>
        <w:continuationSeparator/>
      </w:r>
    </w:p>
  </w:footnote>
  <w:footnote w:type="continuationNotice" w:id="1">
    <w:p w14:paraId="49638C65" w14:textId="77777777" w:rsidR="00863E32" w:rsidRDefault="00863E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AF45F" w14:textId="13E5A8E6" w:rsidR="00A10186" w:rsidRDefault="00A10186">
    <w:pPr>
      <w:pStyle w:val="Header"/>
    </w:pPr>
    <w:r>
      <w:rPr>
        <w:rFonts w:ascii="Arial" w:hAnsi="Arial" w:cs="Arial"/>
        <w:sz w:val="24"/>
      </w:rPr>
      <w:t>CAS Annual Report</w:t>
    </w:r>
    <w:r>
      <w:rPr>
        <w:rFonts w:ascii="Arial" w:hAnsi="Arial" w:cs="Arial"/>
        <w:sz w:val="24"/>
      </w:rPr>
      <w:tab/>
    </w:r>
    <w:r>
      <w:rPr>
        <w:rFonts w:ascii="Arial" w:hAnsi="Arial" w:cs="Arial"/>
        <w:sz w:val="24"/>
      </w:rPr>
      <w:tab/>
      <w:t>2022-2023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4F662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6B6A2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0CDE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A6BC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88182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A0BC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5A6E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41E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62E8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2897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CF5ABC"/>
    <w:multiLevelType w:val="multilevel"/>
    <w:tmpl w:val="6596C132"/>
    <w:lvl w:ilvl="0">
      <w:start w:val="1"/>
      <w:numFmt w:val="decimal"/>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27F4D63"/>
    <w:multiLevelType w:val="hybridMultilevel"/>
    <w:tmpl w:val="21C0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391677"/>
    <w:multiLevelType w:val="hybridMultilevel"/>
    <w:tmpl w:val="D6204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245096"/>
    <w:multiLevelType w:val="hybridMultilevel"/>
    <w:tmpl w:val="B778FFF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69D27"/>
    <w:multiLevelType w:val="hybridMultilevel"/>
    <w:tmpl w:val="E80A7AB4"/>
    <w:lvl w:ilvl="0" w:tplc="C848EB52">
      <w:start w:val="1"/>
      <w:numFmt w:val="bullet"/>
      <w:lvlText w:val=""/>
      <w:lvlJc w:val="left"/>
      <w:pPr>
        <w:ind w:left="720" w:hanging="360"/>
      </w:pPr>
      <w:rPr>
        <w:rFonts w:ascii="Symbol" w:hAnsi="Symbol" w:hint="default"/>
      </w:rPr>
    </w:lvl>
    <w:lvl w:ilvl="1" w:tplc="6DA01C52">
      <w:start w:val="1"/>
      <w:numFmt w:val="bullet"/>
      <w:lvlText w:val="-"/>
      <w:lvlJc w:val="left"/>
      <w:pPr>
        <w:ind w:left="1440" w:hanging="360"/>
      </w:pPr>
      <w:rPr>
        <w:rFonts w:ascii="Calibri" w:hAnsi="Calibri" w:hint="default"/>
      </w:rPr>
    </w:lvl>
    <w:lvl w:ilvl="2" w:tplc="D6CE2FDC">
      <w:start w:val="1"/>
      <w:numFmt w:val="bullet"/>
      <w:lvlText w:val=""/>
      <w:lvlJc w:val="left"/>
      <w:pPr>
        <w:ind w:left="2160" w:hanging="360"/>
      </w:pPr>
      <w:rPr>
        <w:rFonts w:ascii="Wingdings" w:hAnsi="Wingdings" w:hint="default"/>
      </w:rPr>
    </w:lvl>
    <w:lvl w:ilvl="3" w:tplc="67C8D384">
      <w:start w:val="1"/>
      <w:numFmt w:val="bullet"/>
      <w:lvlText w:val=""/>
      <w:lvlJc w:val="left"/>
      <w:pPr>
        <w:ind w:left="2880" w:hanging="360"/>
      </w:pPr>
      <w:rPr>
        <w:rFonts w:ascii="Symbol" w:hAnsi="Symbol" w:hint="default"/>
      </w:rPr>
    </w:lvl>
    <w:lvl w:ilvl="4" w:tplc="FD54264A">
      <w:start w:val="1"/>
      <w:numFmt w:val="bullet"/>
      <w:lvlText w:val="o"/>
      <w:lvlJc w:val="left"/>
      <w:pPr>
        <w:ind w:left="3600" w:hanging="360"/>
      </w:pPr>
      <w:rPr>
        <w:rFonts w:ascii="Courier New" w:hAnsi="Courier New" w:hint="default"/>
      </w:rPr>
    </w:lvl>
    <w:lvl w:ilvl="5" w:tplc="328C8D14">
      <w:start w:val="1"/>
      <w:numFmt w:val="bullet"/>
      <w:lvlText w:val=""/>
      <w:lvlJc w:val="left"/>
      <w:pPr>
        <w:ind w:left="4320" w:hanging="360"/>
      </w:pPr>
      <w:rPr>
        <w:rFonts w:ascii="Wingdings" w:hAnsi="Wingdings" w:hint="default"/>
      </w:rPr>
    </w:lvl>
    <w:lvl w:ilvl="6" w:tplc="B224B4AA">
      <w:start w:val="1"/>
      <w:numFmt w:val="bullet"/>
      <w:lvlText w:val=""/>
      <w:lvlJc w:val="left"/>
      <w:pPr>
        <w:ind w:left="5040" w:hanging="360"/>
      </w:pPr>
      <w:rPr>
        <w:rFonts w:ascii="Symbol" w:hAnsi="Symbol" w:hint="default"/>
      </w:rPr>
    </w:lvl>
    <w:lvl w:ilvl="7" w:tplc="54BAC5D0">
      <w:start w:val="1"/>
      <w:numFmt w:val="bullet"/>
      <w:lvlText w:val="o"/>
      <w:lvlJc w:val="left"/>
      <w:pPr>
        <w:ind w:left="5760" w:hanging="360"/>
      </w:pPr>
      <w:rPr>
        <w:rFonts w:ascii="Courier New" w:hAnsi="Courier New" w:hint="default"/>
      </w:rPr>
    </w:lvl>
    <w:lvl w:ilvl="8" w:tplc="4D3EB90A">
      <w:start w:val="1"/>
      <w:numFmt w:val="bullet"/>
      <w:lvlText w:val=""/>
      <w:lvlJc w:val="left"/>
      <w:pPr>
        <w:ind w:left="6480" w:hanging="360"/>
      </w:pPr>
      <w:rPr>
        <w:rFonts w:ascii="Wingdings" w:hAnsi="Wingdings" w:hint="default"/>
      </w:rPr>
    </w:lvl>
  </w:abstractNum>
  <w:abstractNum w:abstractNumId="15" w15:restartNumberingAfterBreak="0">
    <w:nsid w:val="279130FE"/>
    <w:multiLevelType w:val="hybridMultilevel"/>
    <w:tmpl w:val="94EE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74769"/>
    <w:multiLevelType w:val="hybridMultilevel"/>
    <w:tmpl w:val="920437F8"/>
    <w:lvl w:ilvl="0" w:tplc="04090001">
      <w:start w:val="1"/>
      <w:numFmt w:val="bullet"/>
      <w:lvlText w:val=""/>
      <w:lvlJc w:val="left"/>
      <w:pPr>
        <w:ind w:left="720" w:hanging="360"/>
      </w:pPr>
      <w:rPr>
        <w:rFonts w:ascii="Symbol" w:hAnsi="Symbol" w:hint="default"/>
      </w:rPr>
    </w:lvl>
    <w:lvl w:ilvl="1" w:tplc="D94E3FFC">
      <w:start w:val="1"/>
      <w:numFmt w:val="bullet"/>
      <w:lvlText w:val="o"/>
      <w:lvlJc w:val="left"/>
      <w:pPr>
        <w:ind w:left="1440" w:hanging="360"/>
      </w:pPr>
      <w:rPr>
        <w:rFonts w:ascii="Courier New" w:hAnsi="Courier New" w:hint="default"/>
      </w:rPr>
    </w:lvl>
    <w:lvl w:ilvl="2" w:tplc="1C6CE334">
      <w:start w:val="1"/>
      <w:numFmt w:val="bullet"/>
      <w:lvlText w:val=""/>
      <w:lvlJc w:val="left"/>
      <w:pPr>
        <w:ind w:left="2160" w:hanging="360"/>
      </w:pPr>
      <w:rPr>
        <w:rFonts w:ascii="Wingdings" w:hAnsi="Wingdings" w:hint="default"/>
      </w:rPr>
    </w:lvl>
    <w:lvl w:ilvl="3" w:tplc="E8DE0EFC">
      <w:start w:val="1"/>
      <w:numFmt w:val="bullet"/>
      <w:lvlText w:val=""/>
      <w:lvlJc w:val="left"/>
      <w:pPr>
        <w:ind w:left="2880" w:hanging="360"/>
      </w:pPr>
      <w:rPr>
        <w:rFonts w:ascii="Symbol" w:hAnsi="Symbol" w:hint="default"/>
      </w:rPr>
    </w:lvl>
    <w:lvl w:ilvl="4" w:tplc="338AA81A">
      <w:start w:val="1"/>
      <w:numFmt w:val="bullet"/>
      <w:lvlText w:val="o"/>
      <w:lvlJc w:val="left"/>
      <w:pPr>
        <w:ind w:left="3600" w:hanging="360"/>
      </w:pPr>
      <w:rPr>
        <w:rFonts w:ascii="Courier New" w:hAnsi="Courier New" w:hint="default"/>
      </w:rPr>
    </w:lvl>
    <w:lvl w:ilvl="5" w:tplc="5EB4764A">
      <w:start w:val="1"/>
      <w:numFmt w:val="bullet"/>
      <w:lvlText w:val=""/>
      <w:lvlJc w:val="left"/>
      <w:pPr>
        <w:ind w:left="4320" w:hanging="360"/>
      </w:pPr>
      <w:rPr>
        <w:rFonts w:ascii="Wingdings" w:hAnsi="Wingdings" w:hint="default"/>
      </w:rPr>
    </w:lvl>
    <w:lvl w:ilvl="6" w:tplc="82520A0C">
      <w:start w:val="1"/>
      <w:numFmt w:val="bullet"/>
      <w:lvlText w:val=""/>
      <w:lvlJc w:val="left"/>
      <w:pPr>
        <w:ind w:left="5040" w:hanging="360"/>
      </w:pPr>
      <w:rPr>
        <w:rFonts w:ascii="Symbol" w:hAnsi="Symbol" w:hint="default"/>
      </w:rPr>
    </w:lvl>
    <w:lvl w:ilvl="7" w:tplc="B094C730">
      <w:start w:val="1"/>
      <w:numFmt w:val="bullet"/>
      <w:lvlText w:val="o"/>
      <w:lvlJc w:val="left"/>
      <w:pPr>
        <w:ind w:left="5760" w:hanging="360"/>
      </w:pPr>
      <w:rPr>
        <w:rFonts w:ascii="Courier New" w:hAnsi="Courier New" w:hint="default"/>
      </w:rPr>
    </w:lvl>
    <w:lvl w:ilvl="8" w:tplc="FF3E77AA">
      <w:start w:val="1"/>
      <w:numFmt w:val="bullet"/>
      <w:lvlText w:val=""/>
      <w:lvlJc w:val="left"/>
      <w:pPr>
        <w:ind w:left="6480" w:hanging="360"/>
      </w:pPr>
      <w:rPr>
        <w:rFonts w:ascii="Wingdings" w:hAnsi="Wingdings" w:hint="default"/>
      </w:rPr>
    </w:lvl>
  </w:abstractNum>
  <w:abstractNum w:abstractNumId="17" w15:restartNumberingAfterBreak="0">
    <w:nsid w:val="2C4B652F"/>
    <w:multiLevelType w:val="hybridMultilevel"/>
    <w:tmpl w:val="1D64FF4E"/>
    <w:lvl w:ilvl="0" w:tplc="1938C53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77B97"/>
    <w:multiLevelType w:val="hybridMultilevel"/>
    <w:tmpl w:val="4FE2F4E6"/>
    <w:lvl w:ilvl="0" w:tplc="B4141070">
      <w:start w:val="1"/>
      <w:numFmt w:val="bullet"/>
      <w:lvlText w:val="•"/>
      <w:lvlJc w:val="left"/>
      <w:pPr>
        <w:tabs>
          <w:tab w:val="num" w:pos="720"/>
        </w:tabs>
        <w:ind w:left="720" w:hanging="360"/>
      </w:pPr>
      <w:rPr>
        <w:rFonts w:ascii="Arial" w:hAnsi="Arial" w:hint="default"/>
      </w:rPr>
    </w:lvl>
    <w:lvl w:ilvl="1" w:tplc="1944CBCC">
      <w:start w:val="1"/>
      <w:numFmt w:val="bullet"/>
      <w:lvlText w:val="•"/>
      <w:lvlJc w:val="left"/>
      <w:pPr>
        <w:tabs>
          <w:tab w:val="num" w:pos="1440"/>
        </w:tabs>
        <w:ind w:left="1440" w:hanging="360"/>
      </w:pPr>
      <w:rPr>
        <w:rFonts w:ascii="Arial" w:hAnsi="Arial" w:hint="default"/>
      </w:rPr>
    </w:lvl>
    <w:lvl w:ilvl="2" w:tplc="FC32A152" w:tentative="1">
      <w:start w:val="1"/>
      <w:numFmt w:val="bullet"/>
      <w:lvlText w:val="•"/>
      <w:lvlJc w:val="left"/>
      <w:pPr>
        <w:tabs>
          <w:tab w:val="num" w:pos="2160"/>
        </w:tabs>
        <w:ind w:left="2160" w:hanging="360"/>
      </w:pPr>
      <w:rPr>
        <w:rFonts w:ascii="Arial" w:hAnsi="Arial" w:hint="default"/>
      </w:rPr>
    </w:lvl>
    <w:lvl w:ilvl="3" w:tplc="367A5818" w:tentative="1">
      <w:start w:val="1"/>
      <w:numFmt w:val="bullet"/>
      <w:lvlText w:val="•"/>
      <w:lvlJc w:val="left"/>
      <w:pPr>
        <w:tabs>
          <w:tab w:val="num" w:pos="2880"/>
        </w:tabs>
        <w:ind w:left="2880" w:hanging="360"/>
      </w:pPr>
      <w:rPr>
        <w:rFonts w:ascii="Arial" w:hAnsi="Arial" w:hint="default"/>
      </w:rPr>
    </w:lvl>
    <w:lvl w:ilvl="4" w:tplc="10642376" w:tentative="1">
      <w:start w:val="1"/>
      <w:numFmt w:val="bullet"/>
      <w:lvlText w:val="•"/>
      <w:lvlJc w:val="left"/>
      <w:pPr>
        <w:tabs>
          <w:tab w:val="num" w:pos="3600"/>
        </w:tabs>
        <w:ind w:left="3600" w:hanging="360"/>
      </w:pPr>
      <w:rPr>
        <w:rFonts w:ascii="Arial" w:hAnsi="Arial" w:hint="default"/>
      </w:rPr>
    </w:lvl>
    <w:lvl w:ilvl="5" w:tplc="E2B0F436" w:tentative="1">
      <w:start w:val="1"/>
      <w:numFmt w:val="bullet"/>
      <w:lvlText w:val="•"/>
      <w:lvlJc w:val="left"/>
      <w:pPr>
        <w:tabs>
          <w:tab w:val="num" w:pos="4320"/>
        </w:tabs>
        <w:ind w:left="4320" w:hanging="360"/>
      </w:pPr>
      <w:rPr>
        <w:rFonts w:ascii="Arial" w:hAnsi="Arial" w:hint="default"/>
      </w:rPr>
    </w:lvl>
    <w:lvl w:ilvl="6" w:tplc="8124E97A" w:tentative="1">
      <w:start w:val="1"/>
      <w:numFmt w:val="bullet"/>
      <w:lvlText w:val="•"/>
      <w:lvlJc w:val="left"/>
      <w:pPr>
        <w:tabs>
          <w:tab w:val="num" w:pos="5040"/>
        </w:tabs>
        <w:ind w:left="5040" w:hanging="360"/>
      </w:pPr>
      <w:rPr>
        <w:rFonts w:ascii="Arial" w:hAnsi="Arial" w:hint="default"/>
      </w:rPr>
    </w:lvl>
    <w:lvl w:ilvl="7" w:tplc="82BCC93E" w:tentative="1">
      <w:start w:val="1"/>
      <w:numFmt w:val="bullet"/>
      <w:lvlText w:val="•"/>
      <w:lvlJc w:val="left"/>
      <w:pPr>
        <w:tabs>
          <w:tab w:val="num" w:pos="5760"/>
        </w:tabs>
        <w:ind w:left="5760" w:hanging="360"/>
      </w:pPr>
      <w:rPr>
        <w:rFonts w:ascii="Arial" w:hAnsi="Arial" w:hint="default"/>
      </w:rPr>
    </w:lvl>
    <w:lvl w:ilvl="8" w:tplc="FF58888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ED56CF"/>
    <w:multiLevelType w:val="hybridMultilevel"/>
    <w:tmpl w:val="707A5AE8"/>
    <w:lvl w:ilvl="0" w:tplc="CADAB538">
      <w:start w:val="1"/>
      <w:numFmt w:val="bullet"/>
      <w:lvlText w:val="•"/>
      <w:lvlJc w:val="left"/>
      <w:pPr>
        <w:ind w:left="720" w:hanging="360"/>
      </w:pPr>
      <w:rPr>
        <w:rFonts w:ascii="Arial" w:hAnsi="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53A28BF"/>
    <w:multiLevelType w:val="hybridMultilevel"/>
    <w:tmpl w:val="BF12CD4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4C57DF1"/>
    <w:multiLevelType w:val="hybridMultilevel"/>
    <w:tmpl w:val="A6DA6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5A31E5"/>
    <w:multiLevelType w:val="hybridMultilevel"/>
    <w:tmpl w:val="203C1A42"/>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D369FA"/>
    <w:multiLevelType w:val="hybridMultilevel"/>
    <w:tmpl w:val="CB726E8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4" w15:restartNumberingAfterBreak="0">
    <w:nsid w:val="53FB06AD"/>
    <w:multiLevelType w:val="hybridMultilevel"/>
    <w:tmpl w:val="B49444A4"/>
    <w:lvl w:ilvl="0" w:tplc="1938C53A">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02114B5"/>
    <w:multiLevelType w:val="multilevel"/>
    <w:tmpl w:val="305CA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5B57C8"/>
    <w:multiLevelType w:val="hybridMultilevel"/>
    <w:tmpl w:val="B956B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E52E4"/>
    <w:multiLevelType w:val="hybridMultilevel"/>
    <w:tmpl w:val="61B494EE"/>
    <w:lvl w:ilvl="0" w:tplc="0A5603F6">
      <w:start w:val="1"/>
      <w:numFmt w:val="bullet"/>
      <w:lvlText w:val="•"/>
      <w:lvlJc w:val="left"/>
      <w:pPr>
        <w:tabs>
          <w:tab w:val="num" w:pos="720"/>
        </w:tabs>
        <w:ind w:left="720" w:hanging="360"/>
      </w:pPr>
      <w:rPr>
        <w:rFonts w:ascii="Arial" w:hAnsi="Arial" w:hint="default"/>
      </w:rPr>
    </w:lvl>
    <w:lvl w:ilvl="1" w:tplc="727201A2">
      <w:start w:val="1"/>
      <w:numFmt w:val="bullet"/>
      <w:lvlText w:val="•"/>
      <w:lvlJc w:val="left"/>
      <w:pPr>
        <w:tabs>
          <w:tab w:val="num" w:pos="1440"/>
        </w:tabs>
        <w:ind w:left="1440" w:hanging="360"/>
      </w:pPr>
      <w:rPr>
        <w:rFonts w:ascii="Arial" w:hAnsi="Arial" w:hint="default"/>
      </w:rPr>
    </w:lvl>
    <w:lvl w:ilvl="2" w:tplc="0496377C" w:tentative="1">
      <w:start w:val="1"/>
      <w:numFmt w:val="bullet"/>
      <w:lvlText w:val="•"/>
      <w:lvlJc w:val="left"/>
      <w:pPr>
        <w:tabs>
          <w:tab w:val="num" w:pos="2160"/>
        </w:tabs>
        <w:ind w:left="2160" w:hanging="360"/>
      </w:pPr>
      <w:rPr>
        <w:rFonts w:ascii="Arial" w:hAnsi="Arial" w:hint="default"/>
      </w:rPr>
    </w:lvl>
    <w:lvl w:ilvl="3" w:tplc="17321914" w:tentative="1">
      <w:start w:val="1"/>
      <w:numFmt w:val="bullet"/>
      <w:lvlText w:val="•"/>
      <w:lvlJc w:val="left"/>
      <w:pPr>
        <w:tabs>
          <w:tab w:val="num" w:pos="2880"/>
        </w:tabs>
        <w:ind w:left="2880" w:hanging="360"/>
      </w:pPr>
      <w:rPr>
        <w:rFonts w:ascii="Arial" w:hAnsi="Arial" w:hint="default"/>
      </w:rPr>
    </w:lvl>
    <w:lvl w:ilvl="4" w:tplc="71D2F9BA" w:tentative="1">
      <w:start w:val="1"/>
      <w:numFmt w:val="bullet"/>
      <w:lvlText w:val="•"/>
      <w:lvlJc w:val="left"/>
      <w:pPr>
        <w:tabs>
          <w:tab w:val="num" w:pos="3600"/>
        </w:tabs>
        <w:ind w:left="3600" w:hanging="360"/>
      </w:pPr>
      <w:rPr>
        <w:rFonts w:ascii="Arial" w:hAnsi="Arial" w:hint="default"/>
      </w:rPr>
    </w:lvl>
    <w:lvl w:ilvl="5" w:tplc="10ACD1E4" w:tentative="1">
      <w:start w:val="1"/>
      <w:numFmt w:val="bullet"/>
      <w:lvlText w:val="•"/>
      <w:lvlJc w:val="left"/>
      <w:pPr>
        <w:tabs>
          <w:tab w:val="num" w:pos="4320"/>
        </w:tabs>
        <w:ind w:left="4320" w:hanging="360"/>
      </w:pPr>
      <w:rPr>
        <w:rFonts w:ascii="Arial" w:hAnsi="Arial" w:hint="default"/>
      </w:rPr>
    </w:lvl>
    <w:lvl w:ilvl="6" w:tplc="8EF0F8F4" w:tentative="1">
      <w:start w:val="1"/>
      <w:numFmt w:val="bullet"/>
      <w:lvlText w:val="•"/>
      <w:lvlJc w:val="left"/>
      <w:pPr>
        <w:tabs>
          <w:tab w:val="num" w:pos="5040"/>
        </w:tabs>
        <w:ind w:left="5040" w:hanging="360"/>
      </w:pPr>
      <w:rPr>
        <w:rFonts w:ascii="Arial" w:hAnsi="Arial" w:hint="default"/>
      </w:rPr>
    </w:lvl>
    <w:lvl w:ilvl="7" w:tplc="53A073BC" w:tentative="1">
      <w:start w:val="1"/>
      <w:numFmt w:val="bullet"/>
      <w:lvlText w:val="•"/>
      <w:lvlJc w:val="left"/>
      <w:pPr>
        <w:tabs>
          <w:tab w:val="num" w:pos="5760"/>
        </w:tabs>
        <w:ind w:left="5760" w:hanging="360"/>
      </w:pPr>
      <w:rPr>
        <w:rFonts w:ascii="Arial" w:hAnsi="Arial" w:hint="default"/>
      </w:rPr>
    </w:lvl>
    <w:lvl w:ilvl="8" w:tplc="87CC39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AC96A00"/>
    <w:multiLevelType w:val="hybridMultilevel"/>
    <w:tmpl w:val="AE3C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9FE909"/>
    <w:multiLevelType w:val="hybridMultilevel"/>
    <w:tmpl w:val="B77A6EF4"/>
    <w:lvl w:ilvl="0" w:tplc="1938C53A">
      <w:start w:val="1"/>
      <w:numFmt w:val="bullet"/>
      <w:lvlText w:val="-"/>
      <w:lvlJc w:val="left"/>
      <w:pPr>
        <w:ind w:left="720" w:hanging="360"/>
      </w:pPr>
      <w:rPr>
        <w:rFonts w:ascii="Calibri" w:hAnsi="Calibri" w:hint="default"/>
      </w:rPr>
    </w:lvl>
    <w:lvl w:ilvl="1" w:tplc="D94E3FFC">
      <w:start w:val="1"/>
      <w:numFmt w:val="bullet"/>
      <w:lvlText w:val="o"/>
      <w:lvlJc w:val="left"/>
      <w:pPr>
        <w:ind w:left="1440" w:hanging="360"/>
      </w:pPr>
      <w:rPr>
        <w:rFonts w:ascii="Courier New" w:hAnsi="Courier New" w:hint="default"/>
      </w:rPr>
    </w:lvl>
    <w:lvl w:ilvl="2" w:tplc="1C6CE334">
      <w:start w:val="1"/>
      <w:numFmt w:val="bullet"/>
      <w:lvlText w:val=""/>
      <w:lvlJc w:val="left"/>
      <w:pPr>
        <w:ind w:left="2160" w:hanging="360"/>
      </w:pPr>
      <w:rPr>
        <w:rFonts w:ascii="Wingdings" w:hAnsi="Wingdings" w:hint="default"/>
      </w:rPr>
    </w:lvl>
    <w:lvl w:ilvl="3" w:tplc="E8DE0EFC">
      <w:start w:val="1"/>
      <w:numFmt w:val="bullet"/>
      <w:lvlText w:val=""/>
      <w:lvlJc w:val="left"/>
      <w:pPr>
        <w:ind w:left="2880" w:hanging="360"/>
      </w:pPr>
      <w:rPr>
        <w:rFonts w:ascii="Symbol" w:hAnsi="Symbol" w:hint="default"/>
      </w:rPr>
    </w:lvl>
    <w:lvl w:ilvl="4" w:tplc="338AA81A">
      <w:start w:val="1"/>
      <w:numFmt w:val="bullet"/>
      <w:lvlText w:val="o"/>
      <w:lvlJc w:val="left"/>
      <w:pPr>
        <w:ind w:left="3600" w:hanging="360"/>
      </w:pPr>
      <w:rPr>
        <w:rFonts w:ascii="Courier New" w:hAnsi="Courier New" w:hint="default"/>
      </w:rPr>
    </w:lvl>
    <w:lvl w:ilvl="5" w:tplc="5EB4764A">
      <w:start w:val="1"/>
      <w:numFmt w:val="bullet"/>
      <w:lvlText w:val=""/>
      <w:lvlJc w:val="left"/>
      <w:pPr>
        <w:ind w:left="4320" w:hanging="360"/>
      </w:pPr>
      <w:rPr>
        <w:rFonts w:ascii="Wingdings" w:hAnsi="Wingdings" w:hint="default"/>
      </w:rPr>
    </w:lvl>
    <w:lvl w:ilvl="6" w:tplc="82520A0C">
      <w:start w:val="1"/>
      <w:numFmt w:val="bullet"/>
      <w:lvlText w:val=""/>
      <w:lvlJc w:val="left"/>
      <w:pPr>
        <w:ind w:left="5040" w:hanging="360"/>
      </w:pPr>
      <w:rPr>
        <w:rFonts w:ascii="Symbol" w:hAnsi="Symbol" w:hint="default"/>
      </w:rPr>
    </w:lvl>
    <w:lvl w:ilvl="7" w:tplc="B094C730">
      <w:start w:val="1"/>
      <w:numFmt w:val="bullet"/>
      <w:lvlText w:val="o"/>
      <w:lvlJc w:val="left"/>
      <w:pPr>
        <w:ind w:left="5760" w:hanging="360"/>
      </w:pPr>
      <w:rPr>
        <w:rFonts w:ascii="Courier New" w:hAnsi="Courier New" w:hint="default"/>
      </w:rPr>
    </w:lvl>
    <w:lvl w:ilvl="8" w:tplc="FF3E77AA">
      <w:start w:val="1"/>
      <w:numFmt w:val="bullet"/>
      <w:lvlText w:val=""/>
      <w:lvlJc w:val="left"/>
      <w:pPr>
        <w:ind w:left="6480" w:hanging="360"/>
      </w:pPr>
      <w:rPr>
        <w:rFonts w:ascii="Wingdings" w:hAnsi="Wingdings" w:hint="default"/>
      </w:rPr>
    </w:lvl>
  </w:abstractNum>
  <w:abstractNum w:abstractNumId="30" w15:restartNumberingAfterBreak="0">
    <w:nsid w:val="79935B22"/>
    <w:multiLevelType w:val="hybridMultilevel"/>
    <w:tmpl w:val="DF30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880FBF"/>
    <w:multiLevelType w:val="hybridMultilevel"/>
    <w:tmpl w:val="7064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0986500">
    <w:abstractNumId w:val="29"/>
  </w:num>
  <w:num w:numId="2" w16cid:durableId="636187891">
    <w:abstractNumId w:val="14"/>
  </w:num>
  <w:num w:numId="3" w16cid:durableId="1431581901">
    <w:abstractNumId w:val="8"/>
  </w:num>
  <w:num w:numId="4" w16cid:durableId="1347168839">
    <w:abstractNumId w:val="9"/>
  </w:num>
  <w:num w:numId="5" w16cid:durableId="971255303">
    <w:abstractNumId w:val="12"/>
  </w:num>
  <w:num w:numId="6" w16cid:durableId="1263222115">
    <w:abstractNumId w:val="23"/>
  </w:num>
  <w:num w:numId="7" w16cid:durableId="1829441751">
    <w:abstractNumId w:val="27"/>
  </w:num>
  <w:num w:numId="8" w16cid:durableId="20207586">
    <w:abstractNumId w:val="18"/>
  </w:num>
  <w:num w:numId="9" w16cid:durableId="81143234">
    <w:abstractNumId w:val="19"/>
  </w:num>
  <w:num w:numId="10" w16cid:durableId="1227257960">
    <w:abstractNumId w:val="25"/>
  </w:num>
  <w:num w:numId="11" w16cid:durableId="337581494">
    <w:abstractNumId w:val="26"/>
  </w:num>
  <w:num w:numId="12" w16cid:durableId="2132742672">
    <w:abstractNumId w:val="13"/>
  </w:num>
  <w:num w:numId="13" w16cid:durableId="1838228238">
    <w:abstractNumId w:val="22"/>
  </w:num>
  <w:num w:numId="14" w16cid:durableId="115680341">
    <w:abstractNumId w:val="17"/>
  </w:num>
  <w:num w:numId="15" w16cid:durableId="824318764">
    <w:abstractNumId w:val="24"/>
  </w:num>
  <w:num w:numId="16" w16cid:durableId="1085761762">
    <w:abstractNumId w:val="10"/>
  </w:num>
  <w:num w:numId="17" w16cid:durableId="930940123">
    <w:abstractNumId w:val="21"/>
  </w:num>
  <w:num w:numId="18" w16cid:durableId="212039307">
    <w:abstractNumId w:val="31"/>
  </w:num>
  <w:num w:numId="19" w16cid:durableId="1346327758">
    <w:abstractNumId w:val="16"/>
  </w:num>
  <w:num w:numId="20" w16cid:durableId="544802471">
    <w:abstractNumId w:val="28"/>
  </w:num>
  <w:num w:numId="21" w16cid:durableId="808595353">
    <w:abstractNumId w:val="20"/>
  </w:num>
  <w:num w:numId="22" w16cid:durableId="465513416">
    <w:abstractNumId w:val="7"/>
  </w:num>
  <w:num w:numId="23" w16cid:durableId="1115977521">
    <w:abstractNumId w:val="6"/>
  </w:num>
  <w:num w:numId="24" w16cid:durableId="1561480976">
    <w:abstractNumId w:val="5"/>
  </w:num>
  <w:num w:numId="25" w16cid:durableId="34543654">
    <w:abstractNumId w:val="4"/>
  </w:num>
  <w:num w:numId="26" w16cid:durableId="1310206136">
    <w:abstractNumId w:val="3"/>
  </w:num>
  <w:num w:numId="27" w16cid:durableId="1427657754">
    <w:abstractNumId w:val="2"/>
  </w:num>
  <w:num w:numId="28" w16cid:durableId="763771668">
    <w:abstractNumId w:val="1"/>
  </w:num>
  <w:num w:numId="29" w16cid:durableId="876504986">
    <w:abstractNumId w:val="0"/>
  </w:num>
  <w:num w:numId="30" w16cid:durableId="1997108069">
    <w:abstractNumId w:val="0"/>
  </w:num>
  <w:num w:numId="31" w16cid:durableId="1834640940">
    <w:abstractNumId w:val="1"/>
  </w:num>
  <w:num w:numId="32" w16cid:durableId="1881430874">
    <w:abstractNumId w:val="2"/>
  </w:num>
  <w:num w:numId="33" w16cid:durableId="918712429">
    <w:abstractNumId w:val="3"/>
  </w:num>
  <w:num w:numId="34" w16cid:durableId="1257708330">
    <w:abstractNumId w:val="4"/>
  </w:num>
  <w:num w:numId="35" w16cid:durableId="1052847120">
    <w:abstractNumId w:val="5"/>
  </w:num>
  <w:num w:numId="36" w16cid:durableId="1743913023">
    <w:abstractNumId w:val="6"/>
  </w:num>
  <w:num w:numId="37" w16cid:durableId="762186044">
    <w:abstractNumId w:val="7"/>
  </w:num>
  <w:num w:numId="38" w16cid:durableId="1797601323">
    <w:abstractNumId w:val="11"/>
  </w:num>
  <w:num w:numId="39" w16cid:durableId="2072800520">
    <w:abstractNumId w:val="15"/>
  </w:num>
  <w:num w:numId="40" w16cid:durableId="1119104969">
    <w:abstractNumId w:val="30"/>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hy Malcolm Edwards">
    <w15:presenceInfo w15:providerId="AD" w15:userId="S::cathyedwards@cunet.carleton.ca::34a68bc9-688b-4d79-91ea-10f1b0d3c8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308A"/>
    <w:rsid w:val="00003FC5"/>
    <w:rsid w:val="00012406"/>
    <w:rsid w:val="00022636"/>
    <w:rsid w:val="0002308A"/>
    <w:rsid w:val="00024377"/>
    <w:rsid w:val="000254A8"/>
    <w:rsid w:val="00035C0B"/>
    <w:rsid w:val="00037678"/>
    <w:rsid w:val="00070FD6"/>
    <w:rsid w:val="00080D78"/>
    <w:rsid w:val="00090BDA"/>
    <w:rsid w:val="000A1F98"/>
    <w:rsid w:val="000B1B3A"/>
    <w:rsid w:val="000B5326"/>
    <w:rsid w:val="000D47A7"/>
    <w:rsid w:val="000E2223"/>
    <w:rsid w:val="000E750D"/>
    <w:rsid w:val="000E7652"/>
    <w:rsid w:val="001077DD"/>
    <w:rsid w:val="00121BB5"/>
    <w:rsid w:val="00121EBC"/>
    <w:rsid w:val="00126247"/>
    <w:rsid w:val="001266DE"/>
    <w:rsid w:val="00134220"/>
    <w:rsid w:val="00135064"/>
    <w:rsid w:val="001447A7"/>
    <w:rsid w:val="0015129F"/>
    <w:rsid w:val="001577C5"/>
    <w:rsid w:val="001577FB"/>
    <w:rsid w:val="001735B9"/>
    <w:rsid w:val="00184A70"/>
    <w:rsid w:val="001863C9"/>
    <w:rsid w:val="001920CC"/>
    <w:rsid w:val="00197697"/>
    <w:rsid w:val="001A07BC"/>
    <w:rsid w:val="001A089C"/>
    <w:rsid w:val="001D31E9"/>
    <w:rsid w:val="002123C8"/>
    <w:rsid w:val="00212679"/>
    <w:rsid w:val="002140AB"/>
    <w:rsid w:val="00220F13"/>
    <w:rsid w:val="002219A1"/>
    <w:rsid w:val="002264F7"/>
    <w:rsid w:val="00235DFD"/>
    <w:rsid w:val="00237DA8"/>
    <w:rsid w:val="002401ED"/>
    <w:rsid w:val="00252074"/>
    <w:rsid w:val="00254E96"/>
    <w:rsid w:val="00256AA8"/>
    <w:rsid w:val="002702CD"/>
    <w:rsid w:val="00273EBC"/>
    <w:rsid w:val="00282355"/>
    <w:rsid w:val="00283EBE"/>
    <w:rsid w:val="00287385"/>
    <w:rsid w:val="002A0AD8"/>
    <w:rsid w:val="002A20C8"/>
    <w:rsid w:val="002A6184"/>
    <w:rsid w:val="002B10DB"/>
    <w:rsid w:val="002B3628"/>
    <w:rsid w:val="002D4B13"/>
    <w:rsid w:val="002D5B25"/>
    <w:rsid w:val="002F5B44"/>
    <w:rsid w:val="002F7033"/>
    <w:rsid w:val="0030427F"/>
    <w:rsid w:val="0031265C"/>
    <w:rsid w:val="00316678"/>
    <w:rsid w:val="00322356"/>
    <w:rsid w:val="00323AE0"/>
    <w:rsid w:val="00330C27"/>
    <w:rsid w:val="00337C54"/>
    <w:rsid w:val="0034402B"/>
    <w:rsid w:val="00345392"/>
    <w:rsid w:val="00350187"/>
    <w:rsid w:val="00351AFB"/>
    <w:rsid w:val="003528DD"/>
    <w:rsid w:val="00353689"/>
    <w:rsid w:val="00356565"/>
    <w:rsid w:val="00357B73"/>
    <w:rsid w:val="00360B1E"/>
    <w:rsid w:val="00391A00"/>
    <w:rsid w:val="003924FE"/>
    <w:rsid w:val="00395316"/>
    <w:rsid w:val="003A0833"/>
    <w:rsid w:val="003B1558"/>
    <w:rsid w:val="003B38A5"/>
    <w:rsid w:val="003B5036"/>
    <w:rsid w:val="003D3B0A"/>
    <w:rsid w:val="003E0B44"/>
    <w:rsid w:val="003E0C75"/>
    <w:rsid w:val="003F1AF9"/>
    <w:rsid w:val="003F2784"/>
    <w:rsid w:val="003F3EE6"/>
    <w:rsid w:val="003F41A8"/>
    <w:rsid w:val="00404FE4"/>
    <w:rsid w:val="00405B92"/>
    <w:rsid w:val="00412767"/>
    <w:rsid w:val="00414EBD"/>
    <w:rsid w:val="004263C5"/>
    <w:rsid w:val="00431750"/>
    <w:rsid w:val="004344B0"/>
    <w:rsid w:val="0043683F"/>
    <w:rsid w:val="0044158B"/>
    <w:rsid w:val="00446CBD"/>
    <w:rsid w:val="00461D5E"/>
    <w:rsid w:val="0047632F"/>
    <w:rsid w:val="00490A56"/>
    <w:rsid w:val="00490C80"/>
    <w:rsid w:val="004921C5"/>
    <w:rsid w:val="00494463"/>
    <w:rsid w:val="004956E3"/>
    <w:rsid w:val="004A09CD"/>
    <w:rsid w:val="004A1FD7"/>
    <w:rsid w:val="004A44D5"/>
    <w:rsid w:val="004A4ADB"/>
    <w:rsid w:val="004C1E82"/>
    <w:rsid w:val="004C5F20"/>
    <w:rsid w:val="004D1893"/>
    <w:rsid w:val="004D1A04"/>
    <w:rsid w:val="004D4EE0"/>
    <w:rsid w:val="004E42ED"/>
    <w:rsid w:val="004E67CB"/>
    <w:rsid w:val="004F394E"/>
    <w:rsid w:val="004F5F1D"/>
    <w:rsid w:val="004F60B7"/>
    <w:rsid w:val="004F74D6"/>
    <w:rsid w:val="0050751E"/>
    <w:rsid w:val="00516A9E"/>
    <w:rsid w:val="00520A33"/>
    <w:rsid w:val="00522971"/>
    <w:rsid w:val="00535518"/>
    <w:rsid w:val="00540608"/>
    <w:rsid w:val="0054271A"/>
    <w:rsid w:val="00551FD0"/>
    <w:rsid w:val="0055407C"/>
    <w:rsid w:val="00563B21"/>
    <w:rsid w:val="0056795A"/>
    <w:rsid w:val="005729F3"/>
    <w:rsid w:val="005876A8"/>
    <w:rsid w:val="005926CF"/>
    <w:rsid w:val="005B0200"/>
    <w:rsid w:val="005B022A"/>
    <w:rsid w:val="005E124C"/>
    <w:rsid w:val="005E3872"/>
    <w:rsid w:val="005E3C29"/>
    <w:rsid w:val="005E7431"/>
    <w:rsid w:val="005F52A7"/>
    <w:rsid w:val="005F55C6"/>
    <w:rsid w:val="005F583B"/>
    <w:rsid w:val="005F6EDD"/>
    <w:rsid w:val="0061036A"/>
    <w:rsid w:val="00611437"/>
    <w:rsid w:val="006134FC"/>
    <w:rsid w:val="00617757"/>
    <w:rsid w:val="00621B01"/>
    <w:rsid w:val="006371CE"/>
    <w:rsid w:val="006472AE"/>
    <w:rsid w:val="00654A2A"/>
    <w:rsid w:val="00661619"/>
    <w:rsid w:val="00662142"/>
    <w:rsid w:val="00662150"/>
    <w:rsid w:val="00665C7A"/>
    <w:rsid w:val="0068407B"/>
    <w:rsid w:val="00692031"/>
    <w:rsid w:val="006A151F"/>
    <w:rsid w:val="006A44B1"/>
    <w:rsid w:val="006B1BE1"/>
    <w:rsid w:val="006D2D3A"/>
    <w:rsid w:val="006D33F2"/>
    <w:rsid w:val="006D385F"/>
    <w:rsid w:val="006E352F"/>
    <w:rsid w:val="006F778E"/>
    <w:rsid w:val="00707539"/>
    <w:rsid w:val="00713EEF"/>
    <w:rsid w:val="007160C3"/>
    <w:rsid w:val="00721E6D"/>
    <w:rsid w:val="0072452E"/>
    <w:rsid w:val="007328BE"/>
    <w:rsid w:val="00733ACB"/>
    <w:rsid w:val="00735377"/>
    <w:rsid w:val="00735A7A"/>
    <w:rsid w:val="0073656E"/>
    <w:rsid w:val="00737F9B"/>
    <w:rsid w:val="00741336"/>
    <w:rsid w:val="0075392B"/>
    <w:rsid w:val="00770263"/>
    <w:rsid w:val="00772168"/>
    <w:rsid w:val="00774D3A"/>
    <w:rsid w:val="00787431"/>
    <w:rsid w:val="0079510A"/>
    <w:rsid w:val="00795CA8"/>
    <w:rsid w:val="007A41BC"/>
    <w:rsid w:val="007A5893"/>
    <w:rsid w:val="007B2657"/>
    <w:rsid w:val="007B4CDA"/>
    <w:rsid w:val="007C1683"/>
    <w:rsid w:val="007E397D"/>
    <w:rsid w:val="007F42B3"/>
    <w:rsid w:val="007F4DFE"/>
    <w:rsid w:val="00805E62"/>
    <w:rsid w:val="008177F9"/>
    <w:rsid w:val="0082164E"/>
    <w:rsid w:val="00824AAA"/>
    <w:rsid w:val="00825527"/>
    <w:rsid w:val="00825876"/>
    <w:rsid w:val="0082D0C1"/>
    <w:rsid w:val="00840325"/>
    <w:rsid w:val="00845214"/>
    <w:rsid w:val="008461D3"/>
    <w:rsid w:val="0085171C"/>
    <w:rsid w:val="00863E32"/>
    <w:rsid w:val="008703CC"/>
    <w:rsid w:val="00881CCC"/>
    <w:rsid w:val="0089234F"/>
    <w:rsid w:val="008A033B"/>
    <w:rsid w:val="008A193B"/>
    <w:rsid w:val="008A772A"/>
    <w:rsid w:val="008B1A71"/>
    <w:rsid w:val="008D4E1B"/>
    <w:rsid w:val="008E199A"/>
    <w:rsid w:val="008E1D58"/>
    <w:rsid w:val="008E21FA"/>
    <w:rsid w:val="008E4149"/>
    <w:rsid w:val="008E4478"/>
    <w:rsid w:val="008F1676"/>
    <w:rsid w:val="008F18FB"/>
    <w:rsid w:val="008F78E5"/>
    <w:rsid w:val="00902859"/>
    <w:rsid w:val="009039C9"/>
    <w:rsid w:val="00903A64"/>
    <w:rsid w:val="00904A5F"/>
    <w:rsid w:val="00927505"/>
    <w:rsid w:val="00933502"/>
    <w:rsid w:val="009341B9"/>
    <w:rsid w:val="009379DD"/>
    <w:rsid w:val="00940825"/>
    <w:rsid w:val="00941FC7"/>
    <w:rsid w:val="00942580"/>
    <w:rsid w:val="00945D15"/>
    <w:rsid w:val="00954ECD"/>
    <w:rsid w:val="009569D8"/>
    <w:rsid w:val="0096027A"/>
    <w:rsid w:val="00972AB1"/>
    <w:rsid w:val="00992958"/>
    <w:rsid w:val="00996D9C"/>
    <w:rsid w:val="009A6406"/>
    <w:rsid w:val="009A641B"/>
    <w:rsid w:val="009A6B67"/>
    <w:rsid w:val="009A723A"/>
    <w:rsid w:val="009C443D"/>
    <w:rsid w:val="009D4EBE"/>
    <w:rsid w:val="009F197E"/>
    <w:rsid w:val="009F43F5"/>
    <w:rsid w:val="009F71FB"/>
    <w:rsid w:val="00A032F6"/>
    <w:rsid w:val="00A10186"/>
    <w:rsid w:val="00A11184"/>
    <w:rsid w:val="00A14178"/>
    <w:rsid w:val="00A16C72"/>
    <w:rsid w:val="00A21782"/>
    <w:rsid w:val="00A366C2"/>
    <w:rsid w:val="00A424EB"/>
    <w:rsid w:val="00A65A49"/>
    <w:rsid w:val="00AA5F50"/>
    <w:rsid w:val="00AA6AEF"/>
    <w:rsid w:val="00AA716C"/>
    <w:rsid w:val="00AB735C"/>
    <w:rsid w:val="00AC54DB"/>
    <w:rsid w:val="00AD2591"/>
    <w:rsid w:val="00AD44BD"/>
    <w:rsid w:val="00AD4F76"/>
    <w:rsid w:val="00AD6A86"/>
    <w:rsid w:val="00AD71A7"/>
    <w:rsid w:val="00AF4E0D"/>
    <w:rsid w:val="00AF571D"/>
    <w:rsid w:val="00B01D07"/>
    <w:rsid w:val="00B01F58"/>
    <w:rsid w:val="00B03BED"/>
    <w:rsid w:val="00B13666"/>
    <w:rsid w:val="00B13DA0"/>
    <w:rsid w:val="00B14EF7"/>
    <w:rsid w:val="00B17F89"/>
    <w:rsid w:val="00B222D0"/>
    <w:rsid w:val="00B36CE6"/>
    <w:rsid w:val="00B47B34"/>
    <w:rsid w:val="00B56D34"/>
    <w:rsid w:val="00B570C2"/>
    <w:rsid w:val="00B6034E"/>
    <w:rsid w:val="00B659DF"/>
    <w:rsid w:val="00B76728"/>
    <w:rsid w:val="00B821DF"/>
    <w:rsid w:val="00B86F9A"/>
    <w:rsid w:val="00B9645A"/>
    <w:rsid w:val="00BA2C8F"/>
    <w:rsid w:val="00BA69D7"/>
    <w:rsid w:val="00BB02F1"/>
    <w:rsid w:val="00BB17CA"/>
    <w:rsid w:val="00BB42AF"/>
    <w:rsid w:val="00BB5395"/>
    <w:rsid w:val="00BB7D77"/>
    <w:rsid w:val="00BC0D6D"/>
    <w:rsid w:val="00BC168E"/>
    <w:rsid w:val="00BC1853"/>
    <w:rsid w:val="00BC74A3"/>
    <w:rsid w:val="00BD5851"/>
    <w:rsid w:val="00BF1B7D"/>
    <w:rsid w:val="00BF347C"/>
    <w:rsid w:val="00BF5240"/>
    <w:rsid w:val="00C0388E"/>
    <w:rsid w:val="00C156F2"/>
    <w:rsid w:val="00C1636A"/>
    <w:rsid w:val="00C33A8C"/>
    <w:rsid w:val="00C34BC1"/>
    <w:rsid w:val="00C43A6E"/>
    <w:rsid w:val="00C53FEF"/>
    <w:rsid w:val="00C63E99"/>
    <w:rsid w:val="00C6713E"/>
    <w:rsid w:val="00C72C34"/>
    <w:rsid w:val="00C84751"/>
    <w:rsid w:val="00C94916"/>
    <w:rsid w:val="00C9555C"/>
    <w:rsid w:val="00CA601D"/>
    <w:rsid w:val="00CA69B9"/>
    <w:rsid w:val="00CB13B9"/>
    <w:rsid w:val="00CB16C0"/>
    <w:rsid w:val="00CC0914"/>
    <w:rsid w:val="00CC2A82"/>
    <w:rsid w:val="00CC2EC8"/>
    <w:rsid w:val="00CC3441"/>
    <w:rsid w:val="00CC4E71"/>
    <w:rsid w:val="00CD0724"/>
    <w:rsid w:val="00CE261A"/>
    <w:rsid w:val="00CE26B1"/>
    <w:rsid w:val="00CE6026"/>
    <w:rsid w:val="00CF21C1"/>
    <w:rsid w:val="00CF2F0B"/>
    <w:rsid w:val="00CF69F6"/>
    <w:rsid w:val="00CF72A2"/>
    <w:rsid w:val="00D10E76"/>
    <w:rsid w:val="00D153DF"/>
    <w:rsid w:val="00D17F7A"/>
    <w:rsid w:val="00D202DF"/>
    <w:rsid w:val="00D230FD"/>
    <w:rsid w:val="00D30CB5"/>
    <w:rsid w:val="00D32D48"/>
    <w:rsid w:val="00D32DFB"/>
    <w:rsid w:val="00D3540A"/>
    <w:rsid w:val="00D57ADC"/>
    <w:rsid w:val="00D57F5A"/>
    <w:rsid w:val="00D637AF"/>
    <w:rsid w:val="00D65C52"/>
    <w:rsid w:val="00D820E4"/>
    <w:rsid w:val="00D9360E"/>
    <w:rsid w:val="00DA4A1B"/>
    <w:rsid w:val="00DB36A8"/>
    <w:rsid w:val="00DC0170"/>
    <w:rsid w:val="00DD1848"/>
    <w:rsid w:val="00DD6FF3"/>
    <w:rsid w:val="00DE50CE"/>
    <w:rsid w:val="00DE57E9"/>
    <w:rsid w:val="00DF0A56"/>
    <w:rsid w:val="00DF2CB5"/>
    <w:rsid w:val="00DF708E"/>
    <w:rsid w:val="00E1714C"/>
    <w:rsid w:val="00E30D73"/>
    <w:rsid w:val="00E30E96"/>
    <w:rsid w:val="00E3491B"/>
    <w:rsid w:val="00E36B8C"/>
    <w:rsid w:val="00E40BB6"/>
    <w:rsid w:val="00E46B2E"/>
    <w:rsid w:val="00E57EAC"/>
    <w:rsid w:val="00E635B1"/>
    <w:rsid w:val="00E677AE"/>
    <w:rsid w:val="00E718E0"/>
    <w:rsid w:val="00E73F07"/>
    <w:rsid w:val="00E833BB"/>
    <w:rsid w:val="00E92B49"/>
    <w:rsid w:val="00E94306"/>
    <w:rsid w:val="00E95CD6"/>
    <w:rsid w:val="00EA6CBA"/>
    <w:rsid w:val="00EA731A"/>
    <w:rsid w:val="00EB05FE"/>
    <w:rsid w:val="00EB0B27"/>
    <w:rsid w:val="00EB4EDA"/>
    <w:rsid w:val="00EB58EE"/>
    <w:rsid w:val="00EC01CB"/>
    <w:rsid w:val="00EC046F"/>
    <w:rsid w:val="00EC2DE0"/>
    <w:rsid w:val="00EC7BBD"/>
    <w:rsid w:val="00EC7F65"/>
    <w:rsid w:val="00ECA3EC"/>
    <w:rsid w:val="00ED6EF6"/>
    <w:rsid w:val="00EE4EA2"/>
    <w:rsid w:val="00F01190"/>
    <w:rsid w:val="00F162B0"/>
    <w:rsid w:val="00F22A60"/>
    <w:rsid w:val="00F2A1A7"/>
    <w:rsid w:val="00F41620"/>
    <w:rsid w:val="00F427D6"/>
    <w:rsid w:val="00F45420"/>
    <w:rsid w:val="00F51F7F"/>
    <w:rsid w:val="00F5767E"/>
    <w:rsid w:val="00F57B28"/>
    <w:rsid w:val="00F6295E"/>
    <w:rsid w:val="00F74C5D"/>
    <w:rsid w:val="00F934CB"/>
    <w:rsid w:val="00F95C03"/>
    <w:rsid w:val="00FA07E4"/>
    <w:rsid w:val="00FA78FD"/>
    <w:rsid w:val="00FB579E"/>
    <w:rsid w:val="00FC4F84"/>
    <w:rsid w:val="00FC58EF"/>
    <w:rsid w:val="00FC7B9B"/>
    <w:rsid w:val="00FD2813"/>
    <w:rsid w:val="00FE3C3E"/>
    <w:rsid w:val="00FF258E"/>
    <w:rsid w:val="0141E301"/>
    <w:rsid w:val="018F5DF3"/>
    <w:rsid w:val="01AA3AEE"/>
    <w:rsid w:val="01F083D7"/>
    <w:rsid w:val="0204F464"/>
    <w:rsid w:val="02B89E7B"/>
    <w:rsid w:val="02DDB362"/>
    <w:rsid w:val="03061B36"/>
    <w:rsid w:val="03BFCCAE"/>
    <w:rsid w:val="0511949C"/>
    <w:rsid w:val="052C4D9D"/>
    <w:rsid w:val="056560D3"/>
    <w:rsid w:val="05724992"/>
    <w:rsid w:val="05998582"/>
    <w:rsid w:val="064D90AD"/>
    <w:rsid w:val="067346D3"/>
    <w:rsid w:val="07013134"/>
    <w:rsid w:val="07647036"/>
    <w:rsid w:val="08EDF78C"/>
    <w:rsid w:val="08EE6C5A"/>
    <w:rsid w:val="092C37E8"/>
    <w:rsid w:val="094ED07E"/>
    <w:rsid w:val="096C8C62"/>
    <w:rsid w:val="09CE18C2"/>
    <w:rsid w:val="0A032EB3"/>
    <w:rsid w:val="0A32E199"/>
    <w:rsid w:val="0A45BAB5"/>
    <w:rsid w:val="0B293E1A"/>
    <w:rsid w:val="0B2A27DD"/>
    <w:rsid w:val="0B870F35"/>
    <w:rsid w:val="0B92E401"/>
    <w:rsid w:val="0B9EFF14"/>
    <w:rsid w:val="0E762F38"/>
    <w:rsid w:val="101E9D46"/>
    <w:rsid w:val="11B28027"/>
    <w:rsid w:val="11D593BE"/>
    <w:rsid w:val="11E46082"/>
    <w:rsid w:val="127EF8F6"/>
    <w:rsid w:val="12E15B4C"/>
    <w:rsid w:val="13968F9D"/>
    <w:rsid w:val="13DD3599"/>
    <w:rsid w:val="13E5231F"/>
    <w:rsid w:val="13E5E9E2"/>
    <w:rsid w:val="1407A083"/>
    <w:rsid w:val="146C255E"/>
    <w:rsid w:val="14BBF240"/>
    <w:rsid w:val="14BFBDB5"/>
    <w:rsid w:val="154C854B"/>
    <w:rsid w:val="155DC57B"/>
    <w:rsid w:val="15942325"/>
    <w:rsid w:val="15EE3999"/>
    <w:rsid w:val="168BB5D6"/>
    <w:rsid w:val="16F016F3"/>
    <w:rsid w:val="17A30A0D"/>
    <w:rsid w:val="17B118B4"/>
    <w:rsid w:val="18096011"/>
    <w:rsid w:val="189F6BE5"/>
    <w:rsid w:val="197D57BB"/>
    <w:rsid w:val="198BF930"/>
    <w:rsid w:val="19D9DA21"/>
    <w:rsid w:val="1AA9FEF1"/>
    <w:rsid w:val="1B508E14"/>
    <w:rsid w:val="1B5ADF13"/>
    <w:rsid w:val="1C9C950A"/>
    <w:rsid w:val="1CB5BD67"/>
    <w:rsid w:val="1CE4F090"/>
    <w:rsid w:val="1D301692"/>
    <w:rsid w:val="1D8C5BEE"/>
    <w:rsid w:val="1DF11A07"/>
    <w:rsid w:val="1E166EEF"/>
    <w:rsid w:val="1EAA1588"/>
    <w:rsid w:val="1F169AEF"/>
    <w:rsid w:val="1F173CFF"/>
    <w:rsid w:val="1FCD010C"/>
    <w:rsid w:val="1FD55EEE"/>
    <w:rsid w:val="20B30D60"/>
    <w:rsid w:val="21412B70"/>
    <w:rsid w:val="2177F3B3"/>
    <w:rsid w:val="21D45FAC"/>
    <w:rsid w:val="21DB25DE"/>
    <w:rsid w:val="2235D881"/>
    <w:rsid w:val="229A23BC"/>
    <w:rsid w:val="22C5678E"/>
    <w:rsid w:val="22DCC6B3"/>
    <w:rsid w:val="22E92E80"/>
    <w:rsid w:val="230437CC"/>
    <w:rsid w:val="2370300D"/>
    <w:rsid w:val="23A1B08C"/>
    <w:rsid w:val="23E21E8C"/>
    <w:rsid w:val="2497E68F"/>
    <w:rsid w:val="24E3531D"/>
    <w:rsid w:val="2523C549"/>
    <w:rsid w:val="25702E1E"/>
    <w:rsid w:val="257418AC"/>
    <w:rsid w:val="26588983"/>
    <w:rsid w:val="268BA100"/>
    <w:rsid w:val="26C1A3D2"/>
    <w:rsid w:val="270FE90D"/>
    <w:rsid w:val="2719BF4E"/>
    <w:rsid w:val="2732E7AB"/>
    <w:rsid w:val="275C1802"/>
    <w:rsid w:val="2838E8D9"/>
    <w:rsid w:val="283C5F4B"/>
    <w:rsid w:val="28E91C8D"/>
    <w:rsid w:val="29AFA81C"/>
    <w:rsid w:val="2A7B847D"/>
    <w:rsid w:val="2B6DEAE7"/>
    <w:rsid w:val="2B9ABD51"/>
    <w:rsid w:val="2BAFE7AC"/>
    <w:rsid w:val="2BC36FA4"/>
    <w:rsid w:val="2BF7C0BF"/>
    <w:rsid w:val="2C9571DB"/>
    <w:rsid w:val="2CFBE661"/>
    <w:rsid w:val="2D9E4B57"/>
    <w:rsid w:val="2DA9449A"/>
    <w:rsid w:val="2E5FFAEF"/>
    <w:rsid w:val="2E7D8A88"/>
    <w:rsid w:val="2F183180"/>
    <w:rsid w:val="2F67750B"/>
    <w:rsid w:val="2F8C162A"/>
    <w:rsid w:val="2FE86F4E"/>
    <w:rsid w:val="2FFAFA00"/>
    <w:rsid w:val="309BBFF6"/>
    <w:rsid w:val="30B72F8B"/>
    <w:rsid w:val="310405A9"/>
    <w:rsid w:val="31046993"/>
    <w:rsid w:val="31486967"/>
    <w:rsid w:val="31D3C53C"/>
    <w:rsid w:val="3257963B"/>
    <w:rsid w:val="32645F7B"/>
    <w:rsid w:val="32823BD1"/>
    <w:rsid w:val="328F57D8"/>
    <w:rsid w:val="32F3B1BC"/>
    <w:rsid w:val="331A96BD"/>
    <w:rsid w:val="3350FBAB"/>
    <w:rsid w:val="33B5679B"/>
    <w:rsid w:val="33F23861"/>
    <w:rsid w:val="340803B1"/>
    <w:rsid w:val="342913DE"/>
    <w:rsid w:val="342A756F"/>
    <w:rsid w:val="34466EDB"/>
    <w:rsid w:val="3455CA2A"/>
    <w:rsid w:val="3496BFAA"/>
    <w:rsid w:val="34EE4ED2"/>
    <w:rsid w:val="35457DE5"/>
    <w:rsid w:val="364E662D"/>
    <w:rsid w:val="377293E5"/>
    <w:rsid w:val="378D6AEC"/>
    <w:rsid w:val="385B77FF"/>
    <w:rsid w:val="38C21D2C"/>
    <w:rsid w:val="38FCF6F8"/>
    <w:rsid w:val="39104B0C"/>
    <w:rsid w:val="392AF2B9"/>
    <w:rsid w:val="39706191"/>
    <w:rsid w:val="3AA18ADE"/>
    <w:rsid w:val="3AB1F8AF"/>
    <w:rsid w:val="3B5185D2"/>
    <w:rsid w:val="3BE840E3"/>
    <w:rsid w:val="3BFE1B7B"/>
    <w:rsid w:val="3C0F9459"/>
    <w:rsid w:val="3C381294"/>
    <w:rsid w:val="3D41F462"/>
    <w:rsid w:val="3E33C7B7"/>
    <w:rsid w:val="3E34E25E"/>
    <w:rsid w:val="3E3F019B"/>
    <w:rsid w:val="3E79BF32"/>
    <w:rsid w:val="3EB08BB5"/>
    <w:rsid w:val="3F349B1F"/>
    <w:rsid w:val="3F47351B"/>
    <w:rsid w:val="3F6396D2"/>
    <w:rsid w:val="4145CB37"/>
    <w:rsid w:val="416C8320"/>
    <w:rsid w:val="416E0284"/>
    <w:rsid w:val="418E881B"/>
    <w:rsid w:val="41B15FF4"/>
    <w:rsid w:val="41B3DE97"/>
    <w:rsid w:val="427177F1"/>
    <w:rsid w:val="427ED5DD"/>
    <w:rsid w:val="42D37A89"/>
    <w:rsid w:val="42FEAC4D"/>
    <w:rsid w:val="432C6073"/>
    <w:rsid w:val="43551DDB"/>
    <w:rsid w:val="447375D8"/>
    <w:rsid w:val="44810BB0"/>
    <w:rsid w:val="44D7C5DF"/>
    <w:rsid w:val="44F0EE3C"/>
    <w:rsid w:val="450ADD5C"/>
    <w:rsid w:val="453D1F6D"/>
    <w:rsid w:val="45ADB18C"/>
    <w:rsid w:val="46793A0C"/>
    <w:rsid w:val="4684D117"/>
    <w:rsid w:val="46F722FD"/>
    <w:rsid w:val="47524700"/>
    <w:rsid w:val="4791BC67"/>
    <w:rsid w:val="47CE2E58"/>
    <w:rsid w:val="47F51E7F"/>
    <w:rsid w:val="48288EFE"/>
    <w:rsid w:val="48AFCC8A"/>
    <w:rsid w:val="49C45F5F"/>
    <w:rsid w:val="4A340DFF"/>
    <w:rsid w:val="4A35AA4A"/>
    <w:rsid w:val="4A3C52B5"/>
    <w:rsid w:val="4A8752B6"/>
    <w:rsid w:val="4B15E592"/>
    <w:rsid w:val="4B62A6C0"/>
    <w:rsid w:val="4B75BD2F"/>
    <w:rsid w:val="4BD5D261"/>
    <w:rsid w:val="4BD94246"/>
    <w:rsid w:val="4BDACD14"/>
    <w:rsid w:val="4C25B823"/>
    <w:rsid w:val="4C684400"/>
    <w:rsid w:val="4CE2D7C4"/>
    <w:rsid w:val="4CF2CA85"/>
    <w:rsid w:val="4D58F910"/>
    <w:rsid w:val="4ED1ADEB"/>
    <w:rsid w:val="4F15576E"/>
    <w:rsid w:val="4F50814F"/>
    <w:rsid w:val="4F53FCE1"/>
    <w:rsid w:val="4F846CB2"/>
    <w:rsid w:val="4F91CFC3"/>
    <w:rsid w:val="50150272"/>
    <w:rsid w:val="5028D135"/>
    <w:rsid w:val="5033A0E3"/>
    <w:rsid w:val="5144DECB"/>
    <w:rsid w:val="523C68C5"/>
    <w:rsid w:val="5254D477"/>
    <w:rsid w:val="5259EE68"/>
    <w:rsid w:val="52ABD9A6"/>
    <w:rsid w:val="538AA25A"/>
    <w:rsid w:val="538D5021"/>
    <w:rsid w:val="53A41EB7"/>
    <w:rsid w:val="5450E2D1"/>
    <w:rsid w:val="54A5D913"/>
    <w:rsid w:val="54B3B2E0"/>
    <w:rsid w:val="54C23532"/>
    <w:rsid w:val="554ADA05"/>
    <w:rsid w:val="5594E242"/>
    <w:rsid w:val="559F017F"/>
    <w:rsid w:val="55B4E6C6"/>
    <w:rsid w:val="55F0F728"/>
    <w:rsid w:val="5680C3D8"/>
    <w:rsid w:val="56ABC886"/>
    <w:rsid w:val="5716C6C9"/>
    <w:rsid w:val="57EC3FA8"/>
    <w:rsid w:val="58B26CA6"/>
    <w:rsid w:val="59194D5E"/>
    <w:rsid w:val="5A5720CE"/>
    <w:rsid w:val="5AFD4E14"/>
    <w:rsid w:val="5B3176B6"/>
    <w:rsid w:val="5BB30C87"/>
    <w:rsid w:val="5BE62656"/>
    <w:rsid w:val="5C0570DF"/>
    <w:rsid w:val="5C30A90B"/>
    <w:rsid w:val="5C4F03B8"/>
    <w:rsid w:val="5CCFAA48"/>
    <w:rsid w:val="5D00E914"/>
    <w:rsid w:val="5D24C28B"/>
    <w:rsid w:val="5D6095DA"/>
    <w:rsid w:val="5D9573D1"/>
    <w:rsid w:val="5DC67177"/>
    <w:rsid w:val="5DE15F41"/>
    <w:rsid w:val="5E92AC28"/>
    <w:rsid w:val="5ED73328"/>
    <w:rsid w:val="5EEBE577"/>
    <w:rsid w:val="5F0FE6DD"/>
    <w:rsid w:val="5F85DFE5"/>
    <w:rsid w:val="5FE610A1"/>
    <w:rsid w:val="5FF7518D"/>
    <w:rsid w:val="5FF83421"/>
    <w:rsid w:val="60CB9921"/>
    <w:rsid w:val="613F08ED"/>
    <w:rsid w:val="6182D518"/>
    <w:rsid w:val="61C5F717"/>
    <w:rsid w:val="61C88A98"/>
    <w:rsid w:val="6210E3BE"/>
    <w:rsid w:val="623C1582"/>
    <w:rsid w:val="624A5812"/>
    <w:rsid w:val="633640AC"/>
    <w:rsid w:val="637666E6"/>
    <w:rsid w:val="645CA861"/>
    <w:rsid w:val="64AABC3F"/>
    <w:rsid w:val="64CD5522"/>
    <w:rsid w:val="661CC964"/>
    <w:rsid w:val="669290EE"/>
    <w:rsid w:val="67BDC017"/>
    <w:rsid w:val="67CE74B4"/>
    <w:rsid w:val="682CB2DE"/>
    <w:rsid w:val="6851F46A"/>
    <w:rsid w:val="686792FE"/>
    <w:rsid w:val="68C842F4"/>
    <w:rsid w:val="69573123"/>
    <w:rsid w:val="6A33D35B"/>
    <w:rsid w:val="6A9A8716"/>
    <w:rsid w:val="6B004691"/>
    <w:rsid w:val="6B831052"/>
    <w:rsid w:val="6BC24C6D"/>
    <w:rsid w:val="6C36341F"/>
    <w:rsid w:val="6C39B17F"/>
    <w:rsid w:val="6CA5044F"/>
    <w:rsid w:val="6D1E8A72"/>
    <w:rsid w:val="6D2C9A4D"/>
    <w:rsid w:val="6D692945"/>
    <w:rsid w:val="6E1249AD"/>
    <w:rsid w:val="6E350B18"/>
    <w:rsid w:val="6E587C99"/>
    <w:rsid w:val="6E623341"/>
    <w:rsid w:val="6EE4F6BD"/>
    <w:rsid w:val="6F9D9DD7"/>
    <w:rsid w:val="70643B0F"/>
    <w:rsid w:val="70F5A639"/>
    <w:rsid w:val="71769947"/>
    <w:rsid w:val="71D27286"/>
    <w:rsid w:val="71EED099"/>
    <w:rsid w:val="7207F8F6"/>
    <w:rsid w:val="72153EF4"/>
    <w:rsid w:val="7291769A"/>
    <w:rsid w:val="7326C8B0"/>
    <w:rsid w:val="7374799E"/>
    <w:rsid w:val="757C5AC5"/>
    <w:rsid w:val="760065C7"/>
    <w:rsid w:val="76D82150"/>
    <w:rsid w:val="76DE891E"/>
    <w:rsid w:val="779889BA"/>
    <w:rsid w:val="77A9C491"/>
    <w:rsid w:val="787F951F"/>
    <w:rsid w:val="79AFEDDD"/>
    <w:rsid w:val="79D3DFA4"/>
    <w:rsid w:val="79F9E27E"/>
    <w:rsid w:val="7A55DD97"/>
    <w:rsid w:val="7AB7021F"/>
    <w:rsid w:val="7B3CFB1A"/>
    <w:rsid w:val="7B9F8A1B"/>
    <w:rsid w:val="7BAEDB3C"/>
    <w:rsid w:val="7BD5EF09"/>
    <w:rsid w:val="7C3FBD79"/>
    <w:rsid w:val="7D1B9BC2"/>
    <w:rsid w:val="7D4AAB9D"/>
    <w:rsid w:val="7DBBC3E4"/>
    <w:rsid w:val="7E274AD3"/>
    <w:rsid w:val="7E405450"/>
    <w:rsid w:val="7ECD53A1"/>
    <w:rsid w:val="7F15AF27"/>
    <w:rsid w:val="7F4C683E"/>
    <w:rsid w:val="7F6E8816"/>
    <w:rsid w:val="7F925594"/>
    <w:rsid w:val="7FADB9BE"/>
    <w:rsid w:val="7FD0C8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AEFD2E"/>
  <w15:chartTrackingRefBased/>
  <w15:docId w15:val="{36A2028D-EA78-45F9-9584-FEB07717B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Georgia" w:cs="Times New Roman (Body CS)"/>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7C5"/>
  </w:style>
  <w:style w:type="paragraph" w:styleId="Heading1">
    <w:name w:val="heading 1"/>
    <w:aliases w:val="Report title"/>
    <w:next w:val="Normal"/>
    <w:link w:val="Heading1Char"/>
    <w:autoRedefine/>
    <w:uiPriority w:val="9"/>
    <w:qFormat/>
    <w:rsid w:val="0068407B"/>
    <w:pPr>
      <w:outlineLvl w:val="0"/>
    </w:pPr>
    <w:rPr>
      <w:rFonts w:ascii="Arial" w:hAnsi="Arial" w:cs="Arial"/>
      <w:b/>
      <w:bCs/>
      <w:color w:val="D5292F"/>
      <w:sz w:val="72"/>
      <w:szCs w:val="72"/>
      <w:lang w:val="en-US"/>
    </w:rPr>
  </w:style>
  <w:style w:type="paragraph" w:styleId="Heading2">
    <w:name w:val="heading 2"/>
    <w:aliases w:val="Report subtitle"/>
    <w:basedOn w:val="Heading1"/>
    <w:next w:val="Normal"/>
    <w:link w:val="Heading2Char"/>
    <w:autoRedefine/>
    <w:uiPriority w:val="9"/>
    <w:unhideWhenUsed/>
    <w:qFormat/>
    <w:rsid w:val="00BF1B7D"/>
    <w:pPr>
      <w:outlineLvl w:val="1"/>
    </w:pPr>
    <w:rPr>
      <w:bCs w:val="0"/>
      <w:szCs w:val="48"/>
      <w:lang w:val="en-CA"/>
    </w:rPr>
  </w:style>
  <w:style w:type="paragraph" w:styleId="Heading3">
    <w:name w:val="heading 3"/>
    <w:basedOn w:val="Heading1"/>
    <w:next w:val="Normal"/>
    <w:link w:val="Heading3Char"/>
    <w:autoRedefine/>
    <w:uiPriority w:val="9"/>
    <w:unhideWhenUsed/>
    <w:rsid w:val="004E42ED"/>
    <w:pPr>
      <w:keepNext/>
      <w:keepLines/>
      <w:spacing w:before="240"/>
      <w:outlineLvl w:val="2"/>
    </w:pPr>
    <w:rPr>
      <w:rFonts w:eastAsiaTheme="majorEastAsia" w:cstheme="majorBidi"/>
      <w:sz w:val="24"/>
      <w:szCs w:val="28"/>
    </w:rPr>
  </w:style>
  <w:style w:type="paragraph" w:styleId="Heading4">
    <w:name w:val="heading 4"/>
    <w:basedOn w:val="Heading3"/>
    <w:next w:val="Normal"/>
    <w:link w:val="Heading4Char"/>
    <w:autoRedefine/>
    <w:uiPriority w:val="9"/>
    <w:unhideWhenUsed/>
    <w:qFormat/>
    <w:rsid w:val="004E42ED"/>
    <w:pPr>
      <w:spacing w:after="120"/>
      <w:outlineLvl w:val="3"/>
    </w:pPr>
    <w:rPr>
      <w:b w:val="0"/>
      <w:iCs/>
    </w:rPr>
  </w:style>
  <w:style w:type="paragraph" w:styleId="Heading5">
    <w:name w:val="heading 5"/>
    <w:basedOn w:val="Heading4"/>
    <w:next w:val="Normal"/>
    <w:link w:val="Heading5Char"/>
    <w:autoRedefine/>
    <w:uiPriority w:val="9"/>
    <w:unhideWhenUsed/>
    <w:qFormat/>
    <w:rsid w:val="00E46B2E"/>
    <w:pPr>
      <w:outlineLvl w:val="4"/>
    </w:pPr>
    <w:rPr>
      <w:b/>
    </w:rPr>
  </w:style>
  <w:style w:type="paragraph" w:styleId="Heading6">
    <w:name w:val="heading 6"/>
    <w:basedOn w:val="Heading5"/>
    <w:next w:val="Normal"/>
    <w:link w:val="Heading6Char"/>
    <w:autoRedefine/>
    <w:uiPriority w:val="9"/>
    <w:semiHidden/>
    <w:unhideWhenUsed/>
    <w:qFormat/>
    <w:rsid w:val="00E46B2E"/>
    <w:pPr>
      <w:outlineLvl w:val="5"/>
    </w:pPr>
    <w:rPr>
      <w:sz w:val="20"/>
    </w:rPr>
  </w:style>
  <w:style w:type="paragraph" w:styleId="Heading7">
    <w:name w:val="heading 7"/>
    <w:basedOn w:val="Heading6"/>
    <w:next w:val="Normal"/>
    <w:link w:val="Heading7Char"/>
    <w:autoRedefine/>
    <w:uiPriority w:val="9"/>
    <w:semiHidden/>
    <w:unhideWhenUsed/>
    <w:qFormat/>
    <w:rsid w:val="00E46B2E"/>
    <w:pPr>
      <w:outlineLvl w:val="6"/>
    </w:pPr>
    <w:rPr>
      <w:i/>
      <w:iCs w:val="0"/>
    </w:rPr>
  </w:style>
  <w:style w:type="paragraph" w:styleId="Heading8">
    <w:name w:val="heading 8"/>
    <w:basedOn w:val="Heading7"/>
    <w:next w:val="Normal"/>
    <w:link w:val="Heading8Char"/>
    <w:autoRedefine/>
    <w:uiPriority w:val="9"/>
    <w:semiHidden/>
    <w:unhideWhenUsed/>
    <w:qFormat/>
    <w:rsid w:val="00E46B2E"/>
    <w:pPr>
      <w:outlineLvl w:val="7"/>
    </w:pPr>
    <w:rPr>
      <w:b w:val="0"/>
      <w:i w:val="0"/>
      <w:color w:val="262626" w:themeColor="text1" w:themeTint="D9"/>
      <w:szCs w:val="21"/>
    </w:rPr>
  </w:style>
  <w:style w:type="paragraph" w:styleId="Heading9">
    <w:name w:val="heading 9"/>
    <w:basedOn w:val="Heading8"/>
    <w:next w:val="Normal"/>
    <w:link w:val="Heading9Char"/>
    <w:autoRedefine/>
    <w:uiPriority w:val="9"/>
    <w:semiHidden/>
    <w:unhideWhenUsed/>
    <w:qFormat/>
    <w:rsid w:val="00E46B2E"/>
    <w:pPr>
      <w:outlineLvl w:val="8"/>
    </w:pPr>
    <w:rPr>
      <w:b/>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basedOn w:val="DefaultParagraphFont"/>
    <w:link w:val="Heading1"/>
    <w:uiPriority w:val="9"/>
    <w:rsid w:val="0068407B"/>
    <w:rPr>
      <w:rFonts w:ascii="Arial" w:hAnsi="Arial" w:cs="Arial"/>
      <w:b/>
      <w:bCs/>
      <w:color w:val="D5292F"/>
      <w:sz w:val="72"/>
      <w:szCs w:val="72"/>
      <w:lang w:val="en-US"/>
    </w:rPr>
  </w:style>
  <w:style w:type="character" w:customStyle="1" w:styleId="Heading2Char">
    <w:name w:val="Heading 2 Char"/>
    <w:aliases w:val="Report subtitle Char"/>
    <w:basedOn w:val="DefaultParagraphFont"/>
    <w:link w:val="Heading2"/>
    <w:uiPriority w:val="9"/>
    <w:rsid w:val="00BF1B7D"/>
    <w:rPr>
      <w:rFonts w:ascii="Arial" w:hAnsi="Arial" w:cs="Arial"/>
      <w:b/>
      <w:color w:val="D5292F"/>
      <w:sz w:val="48"/>
      <w:szCs w:val="48"/>
    </w:rPr>
  </w:style>
  <w:style w:type="paragraph" w:styleId="Title">
    <w:name w:val="Title"/>
    <w:basedOn w:val="Heading1"/>
    <w:next w:val="Normal"/>
    <w:link w:val="TitleChar"/>
    <w:autoRedefine/>
    <w:uiPriority w:val="10"/>
    <w:qFormat/>
    <w:rsid w:val="00B13666"/>
    <w:pPr>
      <w:contextualSpacing/>
    </w:pPr>
    <w:rPr>
      <w:rFonts w:eastAsiaTheme="majorEastAsia" w:cs="Times New Roman (Headings CS)"/>
      <w:i/>
      <w:kern w:val="28"/>
      <w:sz w:val="28"/>
      <w:szCs w:val="24"/>
    </w:rPr>
  </w:style>
  <w:style w:type="character" w:customStyle="1" w:styleId="TitleChar">
    <w:name w:val="Title Char"/>
    <w:basedOn w:val="DefaultParagraphFont"/>
    <w:link w:val="Title"/>
    <w:uiPriority w:val="10"/>
    <w:rsid w:val="00B13666"/>
    <w:rPr>
      <w:rFonts w:ascii="Arial" w:eastAsiaTheme="majorEastAsia" w:hAnsi="Arial" w:cs="Times New Roman (Headings CS)"/>
      <w:b/>
      <w:bCs/>
      <w:i/>
      <w:color w:val="D5292F"/>
      <w:kern w:val="28"/>
      <w:sz w:val="28"/>
      <w:lang w:val="en-US"/>
    </w:rPr>
  </w:style>
  <w:style w:type="paragraph" w:styleId="NoSpacing">
    <w:name w:val="No Spacing"/>
    <w:link w:val="NoSpacingChar"/>
    <w:uiPriority w:val="1"/>
    <w:qFormat/>
    <w:rsid w:val="00A16C72"/>
    <w:rPr>
      <w:rFonts w:eastAsiaTheme="minorEastAsia"/>
      <w:sz w:val="22"/>
      <w:szCs w:val="22"/>
      <w:lang w:val="en-US" w:eastAsia="zh-CN"/>
    </w:rPr>
  </w:style>
  <w:style w:type="character" w:customStyle="1" w:styleId="NoSpacingChar">
    <w:name w:val="No Spacing Char"/>
    <w:basedOn w:val="DefaultParagraphFont"/>
    <w:link w:val="NoSpacing"/>
    <w:uiPriority w:val="1"/>
    <w:rsid w:val="00A16C72"/>
    <w:rPr>
      <w:rFonts w:ascii="Georgia" w:eastAsiaTheme="minorEastAsia" w:hAnsi="Georgia"/>
      <w:b w:val="0"/>
      <w:i w:val="0"/>
      <w:sz w:val="22"/>
      <w:szCs w:val="22"/>
      <w:lang w:val="en-US" w:eastAsia="zh-CN"/>
    </w:rPr>
  </w:style>
  <w:style w:type="paragraph" w:styleId="Header">
    <w:name w:val="header"/>
    <w:basedOn w:val="Normal"/>
    <w:link w:val="HeaderChar"/>
    <w:uiPriority w:val="99"/>
    <w:unhideWhenUsed/>
    <w:rsid w:val="00BA2C8F"/>
    <w:pPr>
      <w:tabs>
        <w:tab w:val="center" w:pos="4680"/>
        <w:tab w:val="right" w:pos="9360"/>
      </w:tabs>
    </w:pPr>
  </w:style>
  <w:style w:type="character" w:customStyle="1" w:styleId="HeaderChar">
    <w:name w:val="Header Char"/>
    <w:basedOn w:val="DefaultParagraphFont"/>
    <w:link w:val="Header"/>
    <w:uiPriority w:val="99"/>
    <w:rsid w:val="00BA2C8F"/>
    <w:rPr>
      <w:rFonts w:ascii="Georgia" w:hAnsi="Georgia"/>
      <w:b w:val="0"/>
      <w:i w:val="0"/>
      <w:sz w:val="20"/>
    </w:rPr>
  </w:style>
  <w:style w:type="paragraph" w:styleId="Footer">
    <w:name w:val="footer"/>
    <w:basedOn w:val="Normal"/>
    <w:link w:val="FooterChar"/>
    <w:uiPriority w:val="99"/>
    <w:unhideWhenUsed/>
    <w:rsid w:val="00BA2C8F"/>
    <w:pPr>
      <w:tabs>
        <w:tab w:val="center" w:pos="4680"/>
        <w:tab w:val="right" w:pos="9360"/>
      </w:tabs>
    </w:pPr>
  </w:style>
  <w:style w:type="character" w:customStyle="1" w:styleId="FooterChar">
    <w:name w:val="Footer Char"/>
    <w:basedOn w:val="DefaultParagraphFont"/>
    <w:link w:val="Footer"/>
    <w:uiPriority w:val="99"/>
    <w:rsid w:val="00BA2C8F"/>
    <w:rPr>
      <w:rFonts w:ascii="Georgia" w:hAnsi="Georgia"/>
      <w:b w:val="0"/>
      <w:i w:val="0"/>
      <w:sz w:val="20"/>
    </w:rPr>
  </w:style>
  <w:style w:type="character" w:customStyle="1" w:styleId="Heading3Char">
    <w:name w:val="Heading 3 Char"/>
    <w:basedOn w:val="DefaultParagraphFont"/>
    <w:link w:val="Heading3"/>
    <w:uiPriority w:val="9"/>
    <w:rsid w:val="004E42ED"/>
    <w:rPr>
      <w:rFonts w:ascii="Arial" w:eastAsiaTheme="majorEastAsia" w:hAnsi="Arial" w:cstheme="majorBidi"/>
      <w:b/>
      <w:bCs/>
      <w:color w:val="D5292F"/>
      <w:sz w:val="24"/>
      <w:szCs w:val="28"/>
      <w:lang w:val="en-US"/>
    </w:rPr>
  </w:style>
  <w:style w:type="paragraph" w:styleId="Subtitle">
    <w:name w:val="Subtitle"/>
    <w:basedOn w:val="Title"/>
    <w:next w:val="Normal"/>
    <w:link w:val="SubtitleChar"/>
    <w:uiPriority w:val="11"/>
    <w:rsid w:val="004A44D5"/>
    <w:pPr>
      <w:numPr>
        <w:ilvl w:val="1"/>
      </w:numPr>
      <w:spacing w:after="160"/>
    </w:pPr>
    <w:rPr>
      <w:rFonts w:eastAsiaTheme="minorEastAsia"/>
      <w:sz w:val="22"/>
      <w:szCs w:val="22"/>
    </w:rPr>
  </w:style>
  <w:style w:type="character" w:customStyle="1" w:styleId="SubtitleChar">
    <w:name w:val="Subtitle Char"/>
    <w:basedOn w:val="DefaultParagraphFont"/>
    <w:link w:val="Subtitle"/>
    <w:uiPriority w:val="11"/>
    <w:rsid w:val="004A44D5"/>
    <w:rPr>
      <w:rFonts w:ascii="Arial" w:eastAsiaTheme="minorEastAsia" w:hAnsi="Arial" w:cs="Times New Roman (Headings CS)"/>
      <w:b/>
      <w:bCs/>
      <w:i w:val="0"/>
      <w:color w:val="D5292F"/>
      <w:kern w:val="28"/>
      <w:sz w:val="22"/>
      <w:szCs w:val="22"/>
      <w:lang w:val="en-US"/>
    </w:rPr>
  </w:style>
  <w:style w:type="paragraph" w:styleId="NormalWeb">
    <w:name w:val="Normal (Web)"/>
    <w:basedOn w:val="Normal"/>
    <w:uiPriority w:val="99"/>
    <w:semiHidden/>
    <w:unhideWhenUsed/>
    <w:rsid w:val="004A44D5"/>
    <w:rPr>
      <w:rFonts w:cs="Times New Roman"/>
      <w:sz w:val="24"/>
    </w:rPr>
  </w:style>
  <w:style w:type="paragraph" w:styleId="TOAHeading">
    <w:name w:val="toa heading"/>
    <w:basedOn w:val="Normal"/>
    <w:next w:val="Normal"/>
    <w:uiPriority w:val="99"/>
    <w:semiHidden/>
    <w:unhideWhenUsed/>
    <w:rsid w:val="00B76728"/>
    <w:pPr>
      <w:spacing w:before="120"/>
    </w:pPr>
    <w:rPr>
      <w:rFonts w:ascii="Arial" w:eastAsiaTheme="majorEastAsia" w:hAnsi="Arial" w:cstheme="majorBidi"/>
      <w:bCs/>
      <w:sz w:val="24"/>
    </w:rPr>
  </w:style>
  <w:style w:type="character" w:customStyle="1" w:styleId="Heading4Char">
    <w:name w:val="Heading 4 Char"/>
    <w:basedOn w:val="DefaultParagraphFont"/>
    <w:link w:val="Heading4"/>
    <w:uiPriority w:val="9"/>
    <w:rsid w:val="004E42ED"/>
    <w:rPr>
      <w:rFonts w:ascii="Arial" w:eastAsiaTheme="majorEastAsia" w:hAnsi="Arial" w:cstheme="majorBidi"/>
      <w:bCs/>
      <w:iCs/>
      <w:color w:val="D5292F"/>
      <w:sz w:val="24"/>
      <w:szCs w:val="28"/>
      <w:lang w:val="en-US"/>
    </w:rPr>
  </w:style>
  <w:style w:type="character" w:customStyle="1" w:styleId="Heading5Char">
    <w:name w:val="Heading 5 Char"/>
    <w:basedOn w:val="DefaultParagraphFont"/>
    <w:link w:val="Heading5"/>
    <w:uiPriority w:val="9"/>
    <w:rsid w:val="00E46B2E"/>
    <w:rPr>
      <w:rFonts w:ascii="Arial" w:eastAsiaTheme="majorEastAsia" w:hAnsi="Arial" w:cstheme="majorBidi"/>
      <w:b w:val="0"/>
      <w:bCs/>
      <w:i w:val="0"/>
      <w:iCs/>
      <w:color w:val="D5292F"/>
      <w:sz w:val="24"/>
      <w:szCs w:val="96"/>
      <w:lang w:val="en-US"/>
    </w:rPr>
  </w:style>
  <w:style w:type="paragraph" w:styleId="MessageHeader">
    <w:name w:val="Message Header"/>
    <w:basedOn w:val="Normal"/>
    <w:link w:val="MessageHeaderChar"/>
    <w:uiPriority w:val="99"/>
    <w:semiHidden/>
    <w:unhideWhenUsed/>
    <w:rsid w:val="00C72C3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ajorEastAsia" w:hAnsi="Arial" w:cstheme="majorBidi"/>
      <w:sz w:val="22"/>
    </w:rPr>
  </w:style>
  <w:style w:type="character" w:customStyle="1" w:styleId="MessageHeaderChar">
    <w:name w:val="Message Header Char"/>
    <w:basedOn w:val="DefaultParagraphFont"/>
    <w:link w:val="MessageHeader"/>
    <w:uiPriority w:val="99"/>
    <w:semiHidden/>
    <w:rsid w:val="00C72C34"/>
    <w:rPr>
      <w:rFonts w:ascii="Arial" w:eastAsiaTheme="majorEastAsia" w:hAnsi="Arial" w:cstheme="majorBidi"/>
      <w:b w:val="0"/>
      <w:i w:val="0"/>
      <w:sz w:val="22"/>
      <w:shd w:val="pct20" w:color="auto" w:fill="auto"/>
    </w:rPr>
  </w:style>
  <w:style w:type="character" w:customStyle="1" w:styleId="Heading6Char">
    <w:name w:val="Heading 6 Char"/>
    <w:basedOn w:val="DefaultParagraphFont"/>
    <w:link w:val="Heading6"/>
    <w:uiPriority w:val="9"/>
    <w:semiHidden/>
    <w:rsid w:val="00E46B2E"/>
    <w:rPr>
      <w:rFonts w:ascii="Arial" w:eastAsiaTheme="majorEastAsia" w:hAnsi="Arial" w:cstheme="majorBidi"/>
      <w:b w:val="0"/>
      <w:bCs/>
      <w:i w:val="0"/>
      <w:iCs/>
      <w:color w:val="D5292F"/>
      <w:szCs w:val="96"/>
      <w:lang w:val="en-US"/>
    </w:rPr>
  </w:style>
  <w:style w:type="character" w:customStyle="1" w:styleId="Heading7Char">
    <w:name w:val="Heading 7 Char"/>
    <w:basedOn w:val="DefaultParagraphFont"/>
    <w:link w:val="Heading7"/>
    <w:uiPriority w:val="9"/>
    <w:semiHidden/>
    <w:rsid w:val="00E46B2E"/>
    <w:rPr>
      <w:rFonts w:ascii="Arial" w:eastAsiaTheme="majorEastAsia" w:hAnsi="Arial" w:cstheme="majorBidi"/>
      <w:b w:val="0"/>
      <w:bCs/>
      <w:i/>
      <w:color w:val="D5292F"/>
      <w:szCs w:val="96"/>
      <w:lang w:val="en-US"/>
    </w:rPr>
  </w:style>
  <w:style w:type="character" w:customStyle="1" w:styleId="Heading8Char">
    <w:name w:val="Heading 8 Char"/>
    <w:basedOn w:val="DefaultParagraphFont"/>
    <w:link w:val="Heading8"/>
    <w:uiPriority w:val="9"/>
    <w:semiHidden/>
    <w:rsid w:val="00E46B2E"/>
    <w:rPr>
      <w:rFonts w:ascii="Arial" w:eastAsiaTheme="majorEastAsia" w:hAnsi="Arial" w:cstheme="majorBidi"/>
      <w:b/>
      <w:bCs/>
      <w:i w:val="0"/>
      <w:color w:val="262626" w:themeColor="text1" w:themeTint="D9"/>
      <w:szCs w:val="21"/>
      <w:lang w:val="en-US"/>
    </w:rPr>
  </w:style>
  <w:style w:type="character" w:customStyle="1" w:styleId="Heading9Char">
    <w:name w:val="Heading 9 Char"/>
    <w:basedOn w:val="DefaultParagraphFont"/>
    <w:link w:val="Heading9"/>
    <w:uiPriority w:val="9"/>
    <w:semiHidden/>
    <w:rsid w:val="00E46B2E"/>
    <w:rPr>
      <w:rFonts w:ascii="Arial" w:eastAsiaTheme="majorEastAsia" w:hAnsi="Arial" w:cstheme="majorBidi"/>
      <w:b w:val="0"/>
      <w:bCs/>
      <w:i/>
      <w:iCs/>
      <w:color w:val="272727" w:themeColor="text1" w:themeTint="D8"/>
      <w:szCs w:val="21"/>
      <w:lang w:val="en-US"/>
    </w:rPr>
  </w:style>
  <w:style w:type="character" w:styleId="SubtleEmphasis">
    <w:name w:val="Subtle Emphasis"/>
    <w:basedOn w:val="Heading2Char"/>
    <w:uiPriority w:val="19"/>
    <w:qFormat/>
    <w:rsid w:val="004956E3"/>
    <w:rPr>
      <w:rFonts w:ascii="Arial" w:hAnsi="Arial" w:cs="Arial"/>
      <w:b/>
      <w:iCs/>
      <w:color w:val="D5292F"/>
      <w:sz w:val="22"/>
      <w:szCs w:val="44"/>
    </w:rPr>
  </w:style>
  <w:style w:type="character" w:styleId="IntenseEmphasis">
    <w:name w:val="Intense Emphasis"/>
    <w:basedOn w:val="DefaultParagraphFont"/>
    <w:uiPriority w:val="21"/>
    <w:qFormat/>
    <w:rsid w:val="00DE57E9"/>
    <w:rPr>
      <w:rFonts w:ascii="Georgia" w:hAnsi="Georgia"/>
      <w:b w:val="0"/>
      <w:i/>
      <w:iCs/>
      <w:color w:val="D5292F"/>
    </w:rPr>
  </w:style>
  <w:style w:type="paragraph" w:styleId="IntenseQuote">
    <w:name w:val="Intense Quote"/>
    <w:basedOn w:val="Normal"/>
    <w:next w:val="Normal"/>
    <w:link w:val="IntenseQuoteChar"/>
    <w:uiPriority w:val="30"/>
    <w:qFormat/>
    <w:rsid w:val="00DE57E9"/>
    <w:pPr>
      <w:pBdr>
        <w:top w:val="single" w:sz="4" w:space="10" w:color="000000" w:themeColor="accent1"/>
        <w:bottom w:val="single" w:sz="4" w:space="10" w:color="000000" w:themeColor="accent1"/>
      </w:pBdr>
      <w:spacing w:before="360" w:after="360"/>
      <w:ind w:left="864" w:right="864"/>
      <w:jc w:val="center"/>
    </w:pPr>
    <w:rPr>
      <w:i/>
      <w:iCs/>
      <w:color w:val="D5292F"/>
    </w:rPr>
  </w:style>
  <w:style w:type="character" w:customStyle="1" w:styleId="IntenseQuoteChar">
    <w:name w:val="Intense Quote Char"/>
    <w:basedOn w:val="DefaultParagraphFont"/>
    <w:link w:val="IntenseQuote"/>
    <w:uiPriority w:val="30"/>
    <w:rsid w:val="00DE57E9"/>
    <w:rPr>
      <w:rFonts w:ascii="Georgia" w:hAnsi="Georgia"/>
      <w:b w:val="0"/>
      <w:i/>
      <w:iCs/>
      <w:color w:val="D5292F"/>
    </w:rPr>
  </w:style>
  <w:style w:type="character" w:styleId="IntenseReference">
    <w:name w:val="Intense Reference"/>
    <w:basedOn w:val="DefaultParagraphFont"/>
    <w:uiPriority w:val="32"/>
    <w:qFormat/>
    <w:rsid w:val="00DE57E9"/>
    <w:rPr>
      <w:rFonts w:ascii="Georgia" w:hAnsi="Georgia"/>
      <w:b/>
      <w:bCs/>
      <w:i w:val="0"/>
      <w:smallCaps/>
      <w:color w:val="D5292F"/>
      <w:spacing w:val="5"/>
    </w:rPr>
  </w:style>
  <w:style w:type="paragraph" w:styleId="TOCHeading">
    <w:name w:val="TOC Heading"/>
    <w:basedOn w:val="Heading1"/>
    <w:next w:val="Normal"/>
    <w:uiPriority w:val="39"/>
    <w:unhideWhenUsed/>
    <w:qFormat/>
    <w:rsid w:val="00DE57E9"/>
    <w:pPr>
      <w:keepNext/>
      <w:keepLines/>
      <w:spacing w:before="240"/>
      <w:outlineLvl w:val="9"/>
    </w:pPr>
    <w:rPr>
      <w:rFonts w:eastAsiaTheme="majorEastAsia" w:cstheme="majorBidi"/>
      <w:b w:val="0"/>
      <w:bCs w:val="0"/>
      <w:sz w:val="32"/>
      <w:szCs w:val="32"/>
      <w:lang w:val="en-CA"/>
    </w:rPr>
  </w:style>
  <w:style w:type="paragraph" w:styleId="BlockText">
    <w:name w:val="Block Text"/>
    <w:basedOn w:val="Normal"/>
    <w:uiPriority w:val="99"/>
    <w:semiHidden/>
    <w:unhideWhenUsed/>
    <w:rsid w:val="00DE57E9"/>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cstheme="minorBidi"/>
      <w:i/>
      <w:iCs/>
      <w:color w:val="D5292F"/>
    </w:rPr>
  </w:style>
  <w:style w:type="paragraph" w:styleId="DocumentMap">
    <w:name w:val="Document Map"/>
    <w:basedOn w:val="Normal"/>
    <w:link w:val="DocumentMapChar"/>
    <w:uiPriority w:val="99"/>
    <w:semiHidden/>
    <w:unhideWhenUsed/>
    <w:rsid w:val="00DE57E9"/>
    <w:rPr>
      <w:rFonts w:ascii="Arial" w:hAnsi="Arial"/>
      <w:color w:val="D5292F"/>
      <w:sz w:val="26"/>
      <w:szCs w:val="26"/>
    </w:rPr>
  </w:style>
  <w:style w:type="character" w:customStyle="1" w:styleId="DocumentMapChar">
    <w:name w:val="Document Map Char"/>
    <w:basedOn w:val="DefaultParagraphFont"/>
    <w:link w:val="DocumentMap"/>
    <w:uiPriority w:val="99"/>
    <w:semiHidden/>
    <w:rsid w:val="00DE57E9"/>
    <w:rPr>
      <w:rFonts w:ascii="Arial" w:hAnsi="Arial"/>
      <w:b w:val="0"/>
      <w:i w:val="0"/>
      <w:color w:val="D5292F"/>
      <w:sz w:val="26"/>
      <w:szCs w:val="26"/>
    </w:rPr>
  </w:style>
  <w:style w:type="paragraph" w:styleId="EnvelopeAddress">
    <w:name w:val="envelope address"/>
    <w:basedOn w:val="Normal"/>
    <w:uiPriority w:val="99"/>
    <w:semiHidden/>
    <w:unhideWhenUsed/>
    <w:rsid w:val="00DE57E9"/>
    <w:pPr>
      <w:framePr w:w="7920" w:h="1980" w:hRule="exact" w:hSpace="180" w:wrap="auto" w:hAnchor="page" w:xAlign="center" w:yAlign="bottom"/>
      <w:ind w:left="2880"/>
    </w:pPr>
    <w:rPr>
      <w:rFonts w:ascii="Arial" w:eastAsiaTheme="majorEastAsia" w:hAnsi="Arial" w:cstheme="majorBidi"/>
      <w:sz w:val="24"/>
    </w:rPr>
  </w:style>
  <w:style w:type="paragraph" w:styleId="EnvelopeReturn">
    <w:name w:val="envelope return"/>
    <w:basedOn w:val="Normal"/>
    <w:uiPriority w:val="99"/>
    <w:semiHidden/>
    <w:unhideWhenUsed/>
    <w:rsid w:val="00DE57E9"/>
    <w:rPr>
      <w:rFonts w:ascii="Arial" w:eastAsiaTheme="majorEastAsia" w:hAnsi="Arial" w:cstheme="majorBidi"/>
      <w:sz w:val="16"/>
      <w:szCs w:val="20"/>
    </w:rPr>
  </w:style>
  <w:style w:type="paragraph" w:styleId="Index1">
    <w:name w:val="index 1"/>
    <w:basedOn w:val="Normal"/>
    <w:next w:val="Normal"/>
    <w:autoRedefine/>
    <w:uiPriority w:val="99"/>
    <w:semiHidden/>
    <w:unhideWhenUsed/>
    <w:rsid w:val="00C72C34"/>
    <w:pPr>
      <w:ind w:left="200" w:hanging="200"/>
    </w:pPr>
  </w:style>
  <w:style w:type="paragraph" w:styleId="IndexHeading">
    <w:name w:val="index heading"/>
    <w:basedOn w:val="Normal"/>
    <w:next w:val="Index1"/>
    <w:uiPriority w:val="99"/>
    <w:semiHidden/>
    <w:unhideWhenUsed/>
    <w:rsid w:val="00C72C34"/>
    <w:rPr>
      <w:rFonts w:ascii="Arial" w:eastAsiaTheme="majorEastAsia" w:hAnsi="Arial" w:cstheme="majorBidi"/>
      <w:bCs/>
    </w:rPr>
  </w:style>
  <w:style w:type="paragraph" w:styleId="BodyText">
    <w:name w:val="Body Text"/>
    <w:basedOn w:val="Normal"/>
    <w:link w:val="BodyTextChar"/>
    <w:uiPriority w:val="99"/>
    <w:unhideWhenUsed/>
    <w:rsid w:val="00B76728"/>
    <w:pPr>
      <w:spacing w:after="120"/>
    </w:pPr>
  </w:style>
  <w:style w:type="character" w:customStyle="1" w:styleId="BodyTextChar">
    <w:name w:val="Body Text Char"/>
    <w:basedOn w:val="DefaultParagraphFont"/>
    <w:link w:val="BodyText"/>
    <w:uiPriority w:val="99"/>
    <w:rsid w:val="00B76728"/>
    <w:rPr>
      <w:rFonts w:ascii="Georgia" w:hAnsi="Georgia"/>
      <w:b w:val="0"/>
      <w:i w:val="0"/>
    </w:rPr>
  </w:style>
  <w:style w:type="paragraph" w:styleId="ListBullet">
    <w:name w:val="List Bullet"/>
    <w:basedOn w:val="Normal"/>
    <w:uiPriority w:val="99"/>
    <w:unhideWhenUsed/>
    <w:rsid w:val="00B76728"/>
    <w:pPr>
      <w:numPr>
        <w:numId w:val="4"/>
      </w:numPr>
      <w:contextualSpacing/>
    </w:pPr>
  </w:style>
  <w:style w:type="paragraph" w:styleId="List">
    <w:name w:val="List"/>
    <w:basedOn w:val="Normal"/>
    <w:uiPriority w:val="99"/>
    <w:unhideWhenUsed/>
    <w:rsid w:val="004F394E"/>
    <w:pPr>
      <w:ind w:left="283" w:hanging="283"/>
      <w:contextualSpacing/>
    </w:pPr>
  </w:style>
  <w:style w:type="paragraph" w:styleId="List2">
    <w:name w:val="List 2"/>
    <w:basedOn w:val="Normal"/>
    <w:uiPriority w:val="99"/>
    <w:unhideWhenUsed/>
    <w:rsid w:val="004F394E"/>
    <w:pPr>
      <w:ind w:left="566" w:hanging="283"/>
      <w:contextualSpacing/>
    </w:pPr>
  </w:style>
  <w:style w:type="paragraph" w:styleId="ListNumber">
    <w:name w:val="List Number"/>
    <w:basedOn w:val="Normal"/>
    <w:uiPriority w:val="99"/>
    <w:unhideWhenUsed/>
    <w:rsid w:val="004F394E"/>
    <w:pPr>
      <w:numPr>
        <w:numId w:val="3"/>
      </w:numPr>
      <w:contextualSpacing/>
    </w:pPr>
  </w:style>
  <w:style w:type="table" w:styleId="TableGrid">
    <w:name w:val="Table Grid"/>
    <w:basedOn w:val="TableNormal"/>
    <w:uiPriority w:val="39"/>
    <w:rsid w:val="004F3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4F394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1Light-Accent1">
    <w:name w:val="Grid Table 1 Light Accent 1"/>
    <w:basedOn w:val="TableNormal"/>
    <w:uiPriority w:val="46"/>
    <w:rsid w:val="004F394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1266DE"/>
    <w:tblPr>
      <w:tblStyleRowBandSize w:val="1"/>
      <w:tblStyleColBandSize w:val="1"/>
      <w:tblBorders>
        <w:top w:val="single" w:sz="4" w:space="0" w:color="D5292F"/>
        <w:bottom w:val="single" w:sz="4" w:space="0" w:color="D5292F"/>
        <w:insideH w:val="single" w:sz="4" w:space="0" w:color="D5292F"/>
        <w:insideV w:val="single" w:sz="4" w:space="0" w:color="D5292F"/>
      </w:tblBorders>
    </w:tblPr>
    <w:tblStylePr w:type="firstRow">
      <w:rPr>
        <w:b/>
        <w:bCs/>
      </w:rPr>
      <w:tblPr/>
      <w:tcPr>
        <w:tcBorders>
          <w:top w:val="nil"/>
          <w:bottom w:val="single" w:sz="4" w:space="0" w:color="D5292F"/>
          <w:insideH w:val="nil"/>
          <w:insideV w:val="nil"/>
        </w:tcBorders>
        <w:shd w:val="clear" w:color="auto" w:fill="FFFFFF" w:themeFill="background1"/>
      </w:tcPr>
    </w:tblStylePr>
    <w:tblStylePr w:type="lastRow">
      <w:rPr>
        <w:b/>
        <w:bCs/>
      </w:rPr>
      <w:tblPr/>
      <w:tcPr>
        <w:tcBorders>
          <w:top w:val="double" w:sz="4" w:space="0" w:color="D5292F"/>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3-Accent1">
    <w:name w:val="Grid Table 3 Accent 1"/>
    <w:basedOn w:val="TableNormal"/>
    <w:uiPriority w:val="48"/>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6E6" w:themeFill="background2"/>
      </w:tcPr>
    </w:tblStylePr>
    <w:tblStylePr w:type="band1Horz">
      <w:tblPr/>
      <w:tcPr>
        <w:shd w:val="clear" w:color="auto" w:fill="E7E6E6" w:themeFill="background2"/>
      </w:tcPr>
    </w:tblStylePr>
    <w:tblStylePr w:type="neCell">
      <w:tblPr/>
      <w:tcPr>
        <w:tcBorders>
          <w:bottom w:val="single" w:sz="4" w:space="0" w:color="D5292F"/>
        </w:tcBorders>
      </w:tcPr>
    </w:tblStylePr>
    <w:tblStylePr w:type="nwCell">
      <w:tblPr/>
      <w:tcPr>
        <w:tcBorders>
          <w:bottom w:val="single" w:sz="4" w:space="0" w:color="D5292F"/>
        </w:tcBorders>
      </w:tcPr>
    </w:tblStylePr>
    <w:tblStylePr w:type="seCell">
      <w:tblPr/>
      <w:tcPr>
        <w:tcBorders>
          <w:top w:val="single" w:sz="4" w:space="0" w:color="D5292F"/>
        </w:tcBorders>
      </w:tcPr>
    </w:tblStylePr>
    <w:tblStylePr w:type="swCell">
      <w:tblPr/>
      <w:tcPr>
        <w:tcBorders>
          <w:top w:val="single" w:sz="4" w:space="0" w:color="D5292F"/>
        </w:tcBorders>
      </w:tcPr>
    </w:tblStylePr>
  </w:style>
  <w:style w:type="table" w:styleId="GridTable1Light-Accent2">
    <w:name w:val="Grid Table 1 Light Accent 2"/>
    <w:basedOn w:val="TableNormal"/>
    <w:uiPriority w:val="46"/>
    <w:rsid w:val="001266D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1266DE"/>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color w:val="FFFFFF" w:themeColor="background1"/>
      </w:rPr>
      <w:tblPr/>
      <w:tcPr>
        <w:shd w:val="clear" w:color="auto" w:fill="D5292F"/>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table" w:styleId="GridTable5Dark-Accent1">
    <w:name w:val="Grid Table 5 Dark Accent 1"/>
    <w:basedOn w:val="TableNormal"/>
    <w:uiPriority w:val="50"/>
    <w:rsid w:val="00B222D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shd w:val="clear" w:color="auto" w:fill="D5292F"/>
      </w:tcPr>
    </w:tblStylePr>
    <w:tblStylePr w:type="lastRow">
      <w:rPr>
        <w:b/>
        <w:bCs/>
        <w:color w:val="FFFFFF" w:themeColor="background1"/>
      </w:rPr>
      <w:tblPr/>
      <w:tcPr>
        <w:shd w:val="clear" w:color="auto" w:fill="D5292F"/>
      </w:tcPr>
    </w:tblStylePr>
    <w:tblStylePr w:type="firstCol">
      <w:rPr>
        <w:b/>
        <w:bCs/>
        <w:color w:val="FFFFFF" w:themeColor="background1"/>
      </w:rPr>
      <w:tblPr/>
      <w:tcPr>
        <w:shd w:val="clear" w:color="auto" w:fill="D5292F"/>
      </w:tcPr>
    </w:tblStylePr>
    <w:tblStylePr w:type="lastCol">
      <w:rPr>
        <w:b/>
        <w:bCs/>
        <w:color w:val="FFFFFF" w:themeColor="background1"/>
      </w:rPr>
      <w:tblPr/>
      <w:tcPr>
        <w:shd w:val="clear" w:color="auto" w:fill="D5292F"/>
      </w:tcPr>
    </w:tblStylePr>
    <w:tblStylePr w:type="band1Vert">
      <w:tblPr/>
      <w:tcPr>
        <w:shd w:val="clear" w:color="auto" w:fill="FFFFFF" w:themeFill="background1"/>
      </w:tcPr>
    </w:tblStylePr>
    <w:tblStylePr w:type="band2Vert">
      <w:tblPr/>
      <w:tcPr>
        <w:shd w:val="clear" w:color="auto" w:fill="E7E6E6" w:themeFill="background2"/>
      </w:tcPr>
    </w:tblStylePr>
    <w:tblStylePr w:type="band1Horz">
      <w:tblPr/>
      <w:tcPr>
        <w:shd w:val="clear" w:color="auto" w:fill="FFFFFF" w:themeFill="background1"/>
      </w:tcPr>
    </w:tblStylePr>
    <w:tblStylePr w:type="band2Horz">
      <w:tblPr/>
      <w:tcPr>
        <w:shd w:val="clear" w:color="auto" w:fill="E7E6E6" w:themeFill="background2"/>
      </w:tcPr>
    </w:tblStylePr>
  </w:style>
  <w:style w:type="table" w:styleId="GridTable6Colorful-Accent1">
    <w:name w:val="Grid Table 6 Colorful Accent 1"/>
    <w:basedOn w:val="TableNormal"/>
    <w:uiPriority w:val="51"/>
    <w:rsid w:val="001266DE"/>
    <w:rPr>
      <w:color w:val="000000" w:themeColor="text1"/>
    </w:rPr>
    <w:tblPr>
      <w:tblStyleRowBandSize w:val="1"/>
      <w:tblStyleColBandSize w:val="1"/>
      <w:tblBorders>
        <w:top w:val="single" w:sz="4" w:space="0" w:color="D5292F"/>
        <w:left w:val="single" w:sz="4" w:space="0" w:color="D5292F"/>
        <w:bottom w:val="single" w:sz="4" w:space="0" w:color="D5292F"/>
        <w:right w:val="single" w:sz="4" w:space="0" w:color="D5292F"/>
        <w:insideH w:val="single" w:sz="4" w:space="0" w:color="D5292F"/>
        <w:insideV w:val="single" w:sz="4" w:space="0" w:color="D5292F"/>
      </w:tblBorders>
    </w:tblPr>
    <w:tblStylePr w:type="firstRow">
      <w:rPr>
        <w:b/>
        <w:bCs/>
      </w:rPr>
      <w:tblPr/>
      <w:tcPr>
        <w:tcBorders>
          <w:bottom w:val="single" w:sz="4" w:space="0" w:color="D5292F"/>
        </w:tcBorders>
      </w:tcPr>
    </w:tblStylePr>
    <w:tblStylePr w:type="lastRow">
      <w:rPr>
        <w:b/>
        <w:bCs/>
      </w:rPr>
      <w:tblPr/>
      <w:tcPr>
        <w:tcBorders>
          <w:top w:val="double" w:sz="4" w:space="0" w:color="D5292F"/>
        </w:tcBorders>
      </w:tcPr>
    </w:tblStylePr>
    <w:tblStylePr w:type="firstCol">
      <w:rPr>
        <w:b/>
        <w:bCs/>
      </w:rPr>
    </w:tblStylePr>
    <w:tblStylePr w:type="lastCol">
      <w:rPr>
        <w:b/>
        <w:bCs/>
      </w:rPr>
    </w:tblStylePr>
    <w:tblStylePr w:type="band1Vert">
      <w:tblPr/>
      <w:tcPr>
        <w:shd w:val="clear" w:color="auto" w:fill="E7E6E6" w:themeFill="background2"/>
      </w:tcPr>
    </w:tblStylePr>
    <w:tblStylePr w:type="band1Horz">
      <w:tblPr/>
      <w:tcPr>
        <w:shd w:val="clear" w:color="auto" w:fill="E7E6E6" w:themeFill="background2"/>
      </w:tcPr>
    </w:tblStylePr>
  </w:style>
  <w:style w:type="paragraph" w:styleId="ListParagraph">
    <w:name w:val="List Paragraph"/>
    <w:basedOn w:val="Normal"/>
    <w:uiPriority w:val="34"/>
    <w:qFormat/>
    <w:rsid w:val="00662142"/>
    <w:pPr>
      <w:ind w:left="720"/>
      <w:contextualSpacing/>
    </w:pPr>
  </w:style>
  <w:style w:type="character" w:styleId="Hyperlink">
    <w:name w:val="Hyperlink"/>
    <w:basedOn w:val="DefaultParagraphFont"/>
    <w:uiPriority w:val="99"/>
    <w:unhideWhenUsed/>
    <w:rsid w:val="0061036A"/>
    <w:rPr>
      <w:color w:val="0000FF"/>
      <w:u w:val="single"/>
    </w:rPr>
  </w:style>
  <w:style w:type="paragraph" w:styleId="Revision">
    <w:name w:val="Revision"/>
    <w:hidden/>
    <w:uiPriority w:val="99"/>
    <w:semiHidden/>
    <w:rsid w:val="00AA5F50"/>
  </w:style>
  <w:style w:type="character" w:styleId="CommentReference">
    <w:name w:val="annotation reference"/>
    <w:basedOn w:val="DefaultParagraphFont"/>
    <w:unhideWhenUsed/>
    <w:rsid w:val="00713EEF"/>
    <w:rPr>
      <w:sz w:val="16"/>
      <w:szCs w:val="16"/>
    </w:rPr>
  </w:style>
  <w:style w:type="paragraph" w:styleId="CommentText">
    <w:name w:val="annotation text"/>
    <w:basedOn w:val="Normal"/>
    <w:link w:val="CommentTextChar"/>
    <w:uiPriority w:val="99"/>
    <w:unhideWhenUsed/>
    <w:rsid w:val="00713EEF"/>
    <w:rPr>
      <w:rFonts w:ascii="Arial" w:hAnsi="Arial" w:cs="Arial"/>
      <w:szCs w:val="20"/>
      <w:lang w:val="en-US"/>
    </w:rPr>
  </w:style>
  <w:style w:type="character" w:customStyle="1" w:styleId="CommentTextChar">
    <w:name w:val="Comment Text Char"/>
    <w:basedOn w:val="DefaultParagraphFont"/>
    <w:link w:val="CommentText"/>
    <w:uiPriority w:val="99"/>
    <w:rsid w:val="00713EEF"/>
    <w:rPr>
      <w:rFonts w:ascii="Arial" w:hAnsi="Arial" w:cs="Arial"/>
      <w:szCs w:val="20"/>
      <w:lang w:val="en-US"/>
    </w:rPr>
  </w:style>
  <w:style w:type="paragraph" w:styleId="CommentSubject">
    <w:name w:val="annotation subject"/>
    <w:basedOn w:val="CommentText"/>
    <w:next w:val="CommentText"/>
    <w:link w:val="CommentSubjectChar"/>
    <w:uiPriority w:val="99"/>
    <w:semiHidden/>
    <w:unhideWhenUsed/>
    <w:rsid w:val="00EB58EE"/>
    <w:rPr>
      <w:rFonts w:ascii="Georgia" w:hAnsi="Georgia" w:cs="Times New Roman (Body CS)"/>
      <w:b/>
      <w:bCs/>
      <w:lang w:val="en-CA"/>
    </w:rPr>
  </w:style>
  <w:style w:type="character" w:customStyle="1" w:styleId="CommentSubjectChar">
    <w:name w:val="Comment Subject Char"/>
    <w:basedOn w:val="CommentTextChar"/>
    <w:link w:val="CommentSubject"/>
    <w:uiPriority w:val="99"/>
    <w:semiHidden/>
    <w:rsid w:val="00EB58EE"/>
    <w:rPr>
      <w:rFonts w:ascii="Arial" w:hAnsi="Arial" w:cs="Arial"/>
      <w:b/>
      <w:bCs/>
      <w:szCs w:val="20"/>
      <w:lang w:val="en-US"/>
    </w:rPr>
  </w:style>
  <w:style w:type="paragraph" w:styleId="BalloonText">
    <w:name w:val="Balloon Text"/>
    <w:basedOn w:val="Normal"/>
    <w:link w:val="BalloonTextChar"/>
    <w:uiPriority w:val="99"/>
    <w:semiHidden/>
    <w:unhideWhenUsed/>
    <w:rsid w:val="00436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683F"/>
    <w:rPr>
      <w:rFonts w:ascii="Segoe UI" w:hAnsi="Segoe UI" w:cs="Segoe UI"/>
      <w:sz w:val="18"/>
      <w:szCs w:val="18"/>
    </w:rPr>
  </w:style>
  <w:style w:type="paragraph" w:styleId="TOC2">
    <w:name w:val="toc 2"/>
    <w:basedOn w:val="Normal"/>
    <w:next w:val="Normal"/>
    <w:autoRedefine/>
    <w:uiPriority w:val="39"/>
    <w:unhideWhenUsed/>
    <w:rsid w:val="00282355"/>
    <w:pPr>
      <w:ind w:left="200"/>
    </w:pPr>
    <w:rPr>
      <w:rFonts w:asciiTheme="minorHAnsi" w:hAnsiTheme="minorHAnsi" w:cstheme="minorHAnsi"/>
      <w:smallCaps/>
      <w:szCs w:val="20"/>
    </w:rPr>
  </w:style>
  <w:style w:type="paragraph" w:styleId="TOC1">
    <w:name w:val="toc 1"/>
    <w:basedOn w:val="Normal"/>
    <w:next w:val="Normal"/>
    <w:autoRedefine/>
    <w:uiPriority w:val="39"/>
    <w:unhideWhenUsed/>
    <w:rsid w:val="00EA6CBA"/>
    <w:pPr>
      <w:spacing w:before="120" w:after="120"/>
    </w:pPr>
    <w:rPr>
      <w:rFonts w:asciiTheme="minorHAnsi" w:hAnsiTheme="minorHAnsi" w:cstheme="minorHAnsi"/>
      <w:b/>
      <w:bCs/>
      <w:caps/>
      <w:szCs w:val="20"/>
    </w:rPr>
  </w:style>
  <w:style w:type="paragraph" w:styleId="TOC3">
    <w:name w:val="toc 3"/>
    <w:basedOn w:val="Normal"/>
    <w:next w:val="Normal"/>
    <w:autoRedefine/>
    <w:uiPriority w:val="39"/>
    <w:unhideWhenUsed/>
    <w:rsid w:val="00282355"/>
    <w:pPr>
      <w:ind w:left="400"/>
    </w:pPr>
    <w:rPr>
      <w:rFonts w:asciiTheme="minorHAnsi" w:hAnsiTheme="minorHAnsi" w:cstheme="minorHAnsi"/>
      <w:i/>
      <w:iCs/>
      <w:szCs w:val="20"/>
    </w:rPr>
  </w:style>
  <w:style w:type="character" w:styleId="FollowedHyperlink">
    <w:name w:val="FollowedHyperlink"/>
    <w:basedOn w:val="DefaultParagraphFont"/>
    <w:uiPriority w:val="99"/>
    <w:semiHidden/>
    <w:unhideWhenUsed/>
    <w:rsid w:val="006F778E"/>
    <w:rPr>
      <w:color w:val="954F72" w:themeColor="followedHyperlink"/>
      <w:u w:val="single"/>
    </w:rPr>
  </w:style>
  <w:style w:type="character" w:customStyle="1" w:styleId="UnresolvedMention1">
    <w:name w:val="Unresolved Mention1"/>
    <w:basedOn w:val="DefaultParagraphFont"/>
    <w:uiPriority w:val="99"/>
    <w:semiHidden/>
    <w:unhideWhenUsed/>
    <w:rsid w:val="00733ACB"/>
    <w:rPr>
      <w:color w:val="605E5C"/>
      <w:shd w:val="clear" w:color="auto" w:fill="E1DFDD"/>
    </w:rPr>
  </w:style>
  <w:style w:type="character" w:customStyle="1" w:styleId="normaltextrun">
    <w:name w:val="normaltextrun"/>
    <w:basedOn w:val="DefaultParagraphFont"/>
    <w:rsid w:val="002D5B25"/>
  </w:style>
  <w:style w:type="paragraph" w:styleId="Caption">
    <w:name w:val="caption"/>
    <w:basedOn w:val="Normal"/>
    <w:next w:val="Normal"/>
    <w:uiPriority w:val="35"/>
    <w:unhideWhenUsed/>
    <w:qFormat/>
    <w:rsid w:val="00FD281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1863C9"/>
    <w:rPr>
      <w:color w:val="605E5C"/>
      <w:shd w:val="clear" w:color="auto" w:fill="E1DFDD"/>
    </w:rPr>
  </w:style>
  <w:style w:type="paragraph" w:styleId="TOC4">
    <w:name w:val="toc 4"/>
    <w:basedOn w:val="Normal"/>
    <w:next w:val="Normal"/>
    <w:autoRedefine/>
    <w:uiPriority w:val="39"/>
    <w:unhideWhenUsed/>
    <w:rsid w:val="00F22A60"/>
    <w:pPr>
      <w:ind w:left="600"/>
    </w:pPr>
    <w:rPr>
      <w:rFonts w:asciiTheme="minorHAnsi" w:hAnsiTheme="minorHAnsi" w:cstheme="minorHAnsi"/>
      <w:sz w:val="18"/>
      <w:szCs w:val="18"/>
    </w:rPr>
  </w:style>
  <w:style w:type="paragraph" w:styleId="TOC5">
    <w:name w:val="toc 5"/>
    <w:basedOn w:val="Normal"/>
    <w:next w:val="Normal"/>
    <w:autoRedefine/>
    <w:uiPriority w:val="39"/>
    <w:unhideWhenUsed/>
    <w:rsid w:val="00F22A60"/>
    <w:pPr>
      <w:ind w:left="800"/>
    </w:pPr>
    <w:rPr>
      <w:rFonts w:asciiTheme="minorHAnsi" w:hAnsiTheme="minorHAnsi" w:cstheme="minorHAnsi"/>
      <w:sz w:val="18"/>
      <w:szCs w:val="18"/>
    </w:rPr>
  </w:style>
  <w:style w:type="paragraph" w:styleId="TOC6">
    <w:name w:val="toc 6"/>
    <w:basedOn w:val="Normal"/>
    <w:next w:val="Normal"/>
    <w:autoRedefine/>
    <w:uiPriority w:val="39"/>
    <w:unhideWhenUsed/>
    <w:rsid w:val="00F22A60"/>
    <w:pPr>
      <w:ind w:left="1000"/>
    </w:pPr>
    <w:rPr>
      <w:rFonts w:asciiTheme="minorHAnsi" w:hAnsiTheme="minorHAnsi" w:cstheme="minorHAnsi"/>
      <w:sz w:val="18"/>
      <w:szCs w:val="18"/>
    </w:rPr>
  </w:style>
  <w:style w:type="paragraph" w:styleId="TOC7">
    <w:name w:val="toc 7"/>
    <w:basedOn w:val="Normal"/>
    <w:next w:val="Normal"/>
    <w:autoRedefine/>
    <w:uiPriority w:val="39"/>
    <w:unhideWhenUsed/>
    <w:rsid w:val="00F22A60"/>
    <w:pPr>
      <w:ind w:left="1200"/>
    </w:pPr>
    <w:rPr>
      <w:rFonts w:asciiTheme="minorHAnsi" w:hAnsiTheme="minorHAnsi" w:cstheme="minorHAnsi"/>
      <w:sz w:val="18"/>
      <w:szCs w:val="18"/>
    </w:rPr>
  </w:style>
  <w:style w:type="paragraph" w:styleId="TOC8">
    <w:name w:val="toc 8"/>
    <w:basedOn w:val="Normal"/>
    <w:next w:val="Normal"/>
    <w:autoRedefine/>
    <w:uiPriority w:val="39"/>
    <w:unhideWhenUsed/>
    <w:rsid w:val="00F22A60"/>
    <w:pPr>
      <w:ind w:left="1400"/>
    </w:pPr>
    <w:rPr>
      <w:rFonts w:asciiTheme="minorHAnsi" w:hAnsiTheme="minorHAnsi" w:cstheme="minorHAnsi"/>
      <w:sz w:val="18"/>
      <w:szCs w:val="18"/>
    </w:rPr>
  </w:style>
  <w:style w:type="paragraph" w:styleId="TOC9">
    <w:name w:val="toc 9"/>
    <w:basedOn w:val="Normal"/>
    <w:next w:val="Normal"/>
    <w:autoRedefine/>
    <w:uiPriority w:val="39"/>
    <w:unhideWhenUsed/>
    <w:rsid w:val="00F22A60"/>
    <w:pPr>
      <w:ind w:left="1600"/>
    </w:pPr>
    <w:rPr>
      <w:rFonts w:asciiTheme="minorHAnsi" w:hAnsiTheme="minorHAnsi" w:cstheme="minorHAnsi"/>
      <w:sz w:val="18"/>
      <w:szCs w:val="18"/>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5E7431"/>
    <w:pPr>
      <w:spacing w:before="100" w:beforeAutospacing="1" w:after="100" w:afterAutospacing="1"/>
    </w:pPr>
    <w:rPr>
      <w:rFonts w:ascii="Times New Roman" w:eastAsia="Times New Roman" w:hAnsi="Times New Roman" w:cs="Times New Roman"/>
      <w:sz w:val="24"/>
      <w:lang w:val="en-US"/>
    </w:rPr>
  </w:style>
  <w:style w:type="character" w:customStyle="1" w:styleId="eop">
    <w:name w:val="eop"/>
    <w:basedOn w:val="DefaultParagraphFont"/>
    <w:rsid w:val="005E7431"/>
  </w:style>
  <w:style w:type="character" w:customStyle="1" w:styleId="UnresolvedMention3">
    <w:name w:val="Unresolved Mention3"/>
    <w:basedOn w:val="DefaultParagraphFont"/>
    <w:uiPriority w:val="99"/>
    <w:semiHidden/>
    <w:unhideWhenUsed/>
    <w:rsid w:val="001077DD"/>
    <w:rPr>
      <w:color w:val="605E5C"/>
      <w:shd w:val="clear" w:color="auto" w:fill="E1DFDD"/>
    </w:rPr>
  </w:style>
  <w:style w:type="character" w:styleId="UnresolvedMention">
    <w:name w:val="Unresolved Mention"/>
    <w:basedOn w:val="DefaultParagraphFont"/>
    <w:uiPriority w:val="99"/>
    <w:semiHidden/>
    <w:unhideWhenUsed/>
    <w:rsid w:val="008F1676"/>
    <w:rPr>
      <w:color w:val="605E5C"/>
      <w:shd w:val="clear" w:color="auto" w:fill="E1DFDD"/>
    </w:rPr>
  </w:style>
  <w:style w:type="character" w:styleId="Mention">
    <w:name w:val="Mention"/>
    <w:basedOn w:val="DefaultParagraphFont"/>
    <w:uiPriority w:val="99"/>
    <w:unhideWhenUsed/>
    <w:rsid w:val="00F162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2871">
      <w:bodyDiv w:val="1"/>
      <w:marLeft w:val="0"/>
      <w:marRight w:val="0"/>
      <w:marTop w:val="0"/>
      <w:marBottom w:val="0"/>
      <w:divBdr>
        <w:top w:val="none" w:sz="0" w:space="0" w:color="auto"/>
        <w:left w:val="none" w:sz="0" w:space="0" w:color="auto"/>
        <w:bottom w:val="none" w:sz="0" w:space="0" w:color="auto"/>
        <w:right w:val="none" w:sz="0" w:space="0" w:color="auto"/>
      </w:divBdr>
    </w:div>
    <w:div w:id="70739084">
      <w:bodyDiv w:val="1"/>
      <w:marLeft w:val="0"/>
      <w:marRight w:val="0"/>
      <w:marTop w:val="0"/>
      <w:marBottom w:val="0"/>
      <w:divBdr>
        <w:top w:val="none" w:sz="0" w:space="0" w:color="auto"/>
        <w:left w:val="none" w:sz="0" w:space="0" w:color="auto"/>
        <w:bottom w:val="none" w:sz="0" w:space="0" w:color="auto"/>
        <w:right w:val="none" w:sz="0" w:space="0" w:color="auto"/>
      </w:divBdr>
      <w:divsChild>
        <w:div w:id="1818911172">
          <w:marLeft w:val="0"/>
          <w:marRight w:val="0"/>
          <w:marTop w:val="0"/>
          <w:marBottom w:val="0"/>
          <w:divBdr>
            <w:top w:val="none" w:sz="0" w:space="0" w:color="auto"/>
            <w:left w:val="none" w:sz="0" w:space="0" w:color="auto"/>
            <w:bottom w:val="none" w:sz="0" w:space="0" w:color="auto"/>
            <w:right w:val="none" w:sz="0" w:space="0" w:color="auto"/>
          </w:divBdr>
        </w:div>
        <w:div w:id="1185829117">
          <w:marLeft w:val="0"/>
          <w:marRight w:val="0"/>
          <w:marTop w:val="0"/>
          <w:marBottom w:val="0"/>
          <w:divBdr>
            <w:top w:val="none" w:sz="0" w:space="0" w:color="auto"/>
            <w:left w:val="none" w:sz="0" w:space="0" w:color="auto"/>
            <w:bottom w:val="none" w:sz="0" w:space="0" w:color="auto"/>
            <w:right w:val="none" w:sz="0" w:space="0" w:color="auto"/>
          </w:divBdr>
        </w:div>
        <w:div w:id="172230589">
          <w:marLeft w:val="0"/>
          <w:marRight w:val="0"/>
          <w:marTop w:val="0"/>
          <w:marBottom w:val="0"/>
          <w:divBdr>
            <w:top w:val="none" w:sz="0" w:space="0" w:color="auto"/>
            <w:left w:val="none" w:sz="0" w:space="0" w:color="auto"/>
            <w:bottom w:val="none" w:sz="0" w:space="0" w:color="auto"/>
            <w:right w:val="none" w:sz="0" w:space="0" w:color="auto"/>
          </w:divBdr>
          <w:divsChild>
            <w:div w:id="1074232699">
              <w:marLeft w:val="-75"/>
              <w:marRight w:val="0"/>
              <w:marTop w:val="30"/>
              <w:marBottom w:val="30"/>
              <w:divBdr>
                <w:top w:val="none" w:sz="0" w:space="0" w:color="auto"/>
                <w:left w:val="none" w:sz="0" w:space="0" w:color="auto"/>
                <w:bottom w:val="none" w:sz="0" w:space="0" w:color="auto"/>
                <w:right w:val="none" w:sz="0" w:space="0" w:color="auto"/>
              </w:divBdr>
              <w:divsChild>
                <w:div w:id="1346592125">
                  <w:marLeft w:val="0"/>
                  <w:marRight w:val="0"/>
                  <w:marTop w:val="0"/>
                  <w:marBottom w:val="0"/>
                  <w:divBdr>
                    <w:top w:val="none" w:sz="0" w:space="0" w:color="auto"/>
                    <w:left w:val="none" w:sz="0" w:space="0" w:color="auto"/>
                    <w:bottom w:val="none" w:sz="0" w:space="0" w:color="auto"/>
                    <w:right w:val="none" w:sz="0" w:space="0" w:color="auto"/>
                  </w:divBdr>
                  <w:divsChild>
                    <w:div w:id="535191454">
                      <w:marLeft w:val="0"/>
                      <w:marRight w:val="0"/>
                      <w:marTop w:val="0"/>
                      <w:marBottom w:val="0"/>
                      <w:divBdr>
                        <w:top w:val="none" w:sz="0" w:space="0" w:color="auto"/>
                        <w:left w:val="none" w:sz="0" w:space="0" w:color="auto"/>
                        <w:bottom w:val="none" w:sz="0" w:space="0" w:color="auto"/>
                        <w:right w:val="none" w:sz="0" w:space="0" w:color="auto"/>
                      </w:divBdr>
                    </w:div>
                  </w:divsChild>
                </w:div>
                <w:div w:id="1069695156">
                  <w:marLeft w:val="0"/>
                  <w:marRight w:val="0"/>
                  <w:marTop w:val="0"/>
                  <w:marBottom w:val="0"/>
                  <w:divBdr>
                    <w:top w:val="none" w:sz="0" w:space="0" w:color="auto"/>
                    <w:left w:val="none" w:sz="0" w:space="0" w:color="auto"/>
                    <w:bottom w:val="none" w:sz="0" w:space="0" w:color="auto"/>
                    <w:right w:val="none" w:sz="0" w:space="0" w:color="auto"/>
                  </w:divBdr>
                  <w:divsChild>
                    <w:div w:id="452287236">
                      <w:marLeft w:val="0"/>
                      <w:marRight w:val="0"/>
                      <w:marTop w:val="0"/>
                      <w:marBottom w:val="0"/>
                      <w:divBdr>
                        <w:top w:val="none" w:sz="0" w:space="0" w:color="auto"/>
                        <w:left w:val="none" w:sz="0" w:space="0" w:color="auto"/>
                        <w:bottom w:val="none" w:sz="0" w:space="0" w:color="auto"/>
                        <w:right w:val="none" w:sz="0" w:space="0" w:color="auto"/>
                      </w:divBdr>
                    </w:div>
                  </w:divsChild>
                </w:div>
                <w:div w:id="1361394211">
                  <w:marLeft w:val="0"/>
                  <w:marRight w:val="0"/>
                  <w:marTop w:val="0"/>
                  <w:marBottom w:val="0"/>
                  <w:divBdr>
                    <w:top w:val="none" w:sz="0" w:space="0" w:color="auto"/>
                    <w:left w:val="none" w:sz="0" w:space="0" w:color="auto"/>
                    <w:bottom w:val="none" w:sz="0" w:space="0" w:color="auto"/>
                    <w:right w:val="none" w:sz="0" w:space="0" w:color="auto"/>
                  </w:divBdr>
                  <w:divsChild>
                    <w:div w:id="1207450187">
                      <w:marLeft w:val="0"/>
                      <w:marRight w:val="0"/>
                      <w:marTop w:val="0"/>
                      <w:marBottom w:val="0"/>
                      <w:divBdr>
                        <w:top w:val="none" w:sz="0" w:space="0" w:color="auto"/>
                        <w:left w:val="none" w:sz="0" w:space="0" w:color="auto"/>
                        <w:bottom w:val="none" w:sz="0" w:space="0" w:color="auto"/>
                        <w:right w:val="none" w:sz="0" w:space="0" w:color="auto"/>
                      </w:divBdr>
                    </w:div>
                    <w:div w:id="1506361007">
                      <w:marLeft w:val="0"/>
                      <w:marRight w:val="0"/>
                      <w:marTop w:val="0"/>
                      <w:marBottom w:val="0"/>
                      <w:divBdr>
                        <w:top w:val="none" w:sz="0" w:space="0" w:color="auto"/>
                        <w:left w:val="none" w:sz="0" w:space="0" w:color="auto"/>
                        <w:bottom w:val="none" w:sz="0" w:space="0" w:color="auto"/>
                        <w:right w:val="none" w:sz="0" w:space="0" w:color="auto"/>
                      </w:divBdr>
                    </w:div>
                  </w:divsChild>
                </w:div>
                <w:div w:id="1686786058">
                  <w:marLeft w:val="0"/>
                  <w:marRight w:val="0"/>
                  <w:marTop w:val="0"/>
                  <w:marBottom w:val="0"/>
                  <w:divBdr>
                    <w:top w:val="none" w:sz="0" w:space="0" w:color="auto"/>
                    <w:left w:val="none" w:sz="0" w:space="0" w:color="auto"/>
                    <w:bottom w:val="none" w:sz="0" w:space="0" w:color="auto"/>
                    <w:right w:val="none" w:sz="0" w:space="0" w:color="auto"/>
                  </w:divBdr>
                  <w:divsChild>
                    <w:div w:id="1881891769">
                      <w:marLeft w:val="0"/>
                      <w:marRight w:val="0"/>
                      <w:marTop w:val="0"/>
                      <w:marBottom w:val="0"/>
                      <w:divBdr>
                        <w:top w:val="none" w:sz="0" w:space="0" w:color="auto"/>
                        <w:left w:val="none" w:sz="0" w:space="0" w:color="auto"/>
                        <w:bottom w:val="none" w:sz="0" w:space="0" w:color="auto"/>
                        <w:right w:val="none" w:sz="0" w:space="0" w:color="auto"/>
                      </w:divBdr>
                    </w:div>
                  </w:divsChild>
                </w:div>
                <w:div w:id="1945574346">
                  <w:marLeft w:val="0"/>
                  <w:marRight w:val="0"/>
                  <w:marTop w:val="0"/>
                  <w:marBottom w:val="0"/>
                  <w:divBdr>
                    <w:top w:val="none" w:sz="0" w:space="0" w:color="auto"/>
                    <w:left w:val="none" w:sz="0" w:space="0" w:color="auto"/>
                    <w:bottom w:val="none" w:sz="0" w:space="0" w:color="auto"/>
                    <w:right w:val="none" w:sz="0" w:space="0" w:color="auto"/>
                  </w:divBdr>
                  <w:divsChild>
                    <w:div w:id="833954363">
                      <w:marLeft w:val="0"/>
                      <w:marRight w:val="0"/>
                      <w:marTop w:val="0"/>
                      <w:marBottom w:val="0"/>
                      <w:divBdr>
                        <w:top w:val="none" w:sz="0" w:space="0" w:color="auto"/>
                        <w:left w:val="none" w:sz="0" w:space="0" w:color="auto"/>
                        <w:bottom w:val="none" w:sz="0" w:space="0" w:color="auto"/>
                        <w:right w:val="none" w:sz="0" w:space="0" w:color="auto"/>
                      </w:divBdr>
                    </w:div>
                    <w:div w:id="854810717">
                      <w:marLeft w:val="0"/>
                      <w:marRight w:val="0"/>
                      <w:marTop w:val="0"/>
                      <w:marBottom w:val="0"/>
                      <w:divBdr>
                        <w:top w:val="none" w:sz="0" w:space="0" w:color="auto"/>
                        <w:left w:val="none" w:sz="0" w:space="0" w:color="auto"/>
                        <w:bottom w:val="none" w:sz="0" w:space="0" w:color="auto"/>
                        <w:right w:val="none" w:sz="0" w:space="0" w:color="auto"/>
                      </w:divBdr>
                    </w:div>
                  </w:divsChild>
                </w:div>
                <w:div w:id="2134056653">
                  <w:marLeft w:val="0"/>
                  <w:marRight w:val="0"/>
                  <w:marTop w:val="0"/>
                  <w:marBottom w:val="0"/>
                  <w:divBdr>
                    <w:top w:val="none" w:sz="0" w:space="0" w:color="auto"/>
                    <w:left w:val="none" w:sz="0" w:space="0" w:color="auto"/>
                    <w:bottom w:val="none" w:sz="0" w:space="0" w:color="auto"/>
                    <w:right w:val="none" w:sz="0" w:space="0" w:color="auto"/>
                  </w:divBdr>
                  <w:divsChild>
                    <w:div w:id="333726848">
                      <w:marLeft w:val="0"/>
                      <w:marRight w:val="0"/>
                      <w:marTop w:val="0"/>
                      <w:marBottom w:val="0"/>
                      <w:divBdr>
                        <w:top w:val="none" w:sz="0" w:space="0" w:color="auto"/>
                        <w:left w:val="none" w:sz="0" w:space="0" w:color="auto"/>
                        <w:bottom w:val="none" w:sz="0" w:space="0" w:color="auto"/>
                        <w:right w:val="none" w:sz="0" w:space="0" w:color="auto"/>
                      </w:divBdr>
                    </w:div>
                  </w:divsChild>
                </w:div>
                <w:div w:id="1254434544">
                  <w:marLeft w:val="0"/>
                  <w:marRight w:val="0"/>
                  <w:marTop w:val="0"/>
                  <w:marBottom w:val="0"/>
                  <w:divBdr>
                    <w:top w:val="none" w:sz="0" w:space="0" w:color="auto"/>
                    <w:left w:val="none" w:sz="0" w:space="0" w:color="auto"/>
                    <w:bottom w:val="none" w:sz="0" w:space="0" w:color="auto"/>
                    <w:right w:val="none" w:sz="0" w:space="0" w:color="auto"/>
                  </w:divBdr>
                  <w:divsChild>
                    <w:div w:id="825634149">
                      <w:marLeft w:val="0"/>
                      <w:marRight w:val="0"/>
                      <w:marTop w:val="0"/>
                      <w:marBottom w:val="0"/>
                      <w:divBdr>
                        <w:top w:val="none" w:sz="0" w:space="0" w:color="auto"/>
                        <w:left w:val="none" w:sz="0" w:space="0" w:color="auto"/>
                        <w:bottom w:val="none" w:sz="0" w:space="0" w:color="auto"/>
                        <w:right w:val="none" w:sz="0" w:space="0" w:color="auto"/>
                      </w:divBdr>
                    </w:div>
                    <w:div w:id="42798853">
                      <w:marLeft w:val="0"/>
                      <w:marRight w:val="0"/>
                      <w:marTop w:val="0"/>
                      <w:marBottom w:val="0"/>
                      <w:divBdr>
                        <w:top w:val="none" w:sz="0" w:space="0" w:color="auto"/>
                        <w:left w:val="none" w:sz="0" w:space="0" w:color="auto"/>
                        <w:bottom w:val="none" w:sz="0" w:space="0" w:color="auto"/>
                        <w:right w:val="none" w:sz="0" w:space="0" w:color="auto"/>
                      </w:divBdr>
                    </w:div>
                  </w:divsChild>
                </w:div>
                <w:div w:id="1444629">
                  <w:marLeft w:val="0"/>
                  <w:marRight w:val="0"/>
                  <w:marTop w:val="0"/>
                  <w:marBottom w:val="0"/>
                  <w:divBdr>
                    <w:top w:val="none" w:sz="0" w:space="0" w:color="auto"/>
                    <w:left w:val="none" w:sz="0" w:space="0" w:color="auto"/>
                    <w:bottom w:val="none" w:sz="0" w:space="0" w:color="auto"/>
                    <w:right w:val="none" w:sz="0" w:space="0" w:color="auto"/>
                  </w:divBdr>
                  <w:divsChild>
                    <w:div w:id="1796604488">
                      <w:marLeft w:val="0"/>
                      <w:marRight w:val="0"/>
                      <w:marTop w:val="0"/>
                      <w:marBottom w:val="0"/>
                      <w:divBdr>
                        <w:top w:val="none" w:sz="0" w:space="0" w:color="auto"/>
                        <w:left w:val="none" w:sz="0" w:space="0" w:color="auto"/>
                        <w:bottom w:val="none" w:sz="0" w:space="0" w:color="auto"/>
                        <w:right w:val="none" w:sz="0" w:space="0" w:color="auto"/>
                      </w:divBdr>
                    </w:div>
                  </w:divsChild>
                </w:div>
                <w:div w:id="609361077">
                  <w:marLeft w:val="0"/>
                  <w:marRight w:val="0"/>
                  <w:marTop w:val="0"/>
                  <w:marBottom w:val="0"/>
                  <w:divBdr>
                    <w:top w:val="none" w:sz="0" w:space="0" w:color="auto"/>
                    <w:left w:val="none" w:sz="0" w:space="0" w:color="auto"/>
                    <w:bottom w:val="none" w:sz="0" w:space="0" w:color="auto"/>
                    <w:right w:val="none" w:sz="0" w:space="0" w:color="auto"/>
                  </w:divBdr>
                  <w:divsChild>
                    <w:div w:id="1065839367">
                      <w:marLeft w:val="0"/>
                      <w:marRight w:val="0"/>
                      <w:marTop w:val="0"/>
                      <w:marBottom w:val="0"/>
                      <w:divBdr>
                        <w:top w:val="none" w:sz="0" w:space="0" w:color="auto"/>
                        <w:left w:val="none" w:sz="0" w:space="0" w:color="auto"/>
                        <w:bottom w:val="none" w:sz="0" w:space="0" w:color="auto"/>
                        <w:right w:val="none" w:sz="0" w:space="0" w:color="auto"/>
                      </w:divBdr>
                    </w:div>
                    <w:div w:id="6954100">
                      <w:marLeft w:val="0"/>
                      <w:marRight w:val="0"/>
                      <w:marTop w:val="0"/>
                      <w:marBottom w:val="0"/>
                      <w:divBdr>
                        <w:top w:val="none" w:sz="0" w:space="0" w:color="auto"/>
                        <w:left w:val="none" w:sz="0" w:space="0" w:color="auto"/>
                        <w:bottom w:val="none" w:sz="0" w:space="0" w:color="auto"/>
                        <w:right w:val="none" w:sz="0" w:space="0" w:color="auto"/>
                      </w:divBdr>
                    </w:div>
                  </w:divsChild>
                </w:div>
                <w:div w:id="207690439">
                  <w:marLeft w:val="0"/>
                  <w:marRight w:val="0"/>
                  <w:marTop w:val="0"/>
                  <w:marBottom w:val="0"/>
                  <w:divBdr>
                    <w:top w:val="none" w:sz="0" w:space="0" w:color="auto"/>
                    <w:left w:val="none" w:sz="0" w:space="0" w:color="auto"/>
                    <w:bottom w:val="none" w:sz="0" w:space="0" w:color="auto"/>
                    <w:right w:val="none" w:sz="0" w:space="0" w:color="auto"/>
                  </w:divBdr>
                  <w:divsChild>
                    <w:div w:id="1715233966">
                      <w:marLeft w:val="0"/>
                      <w:marRight w:val="0"/>
                      <w:marTop w:val="0"/>
                      <w:marBottom w:val="0"/>
                      <w:divBdr>
                        <w:top w:val="none" w:sz="0" w:space="0" w:color="auto"/>
                        <w:left w:val="none" w:sz="0" w:space="0" w:color="auto"/>
                        <w:bottom w:val="none" w:sz="0" w:space="0" w:color="auto"/>
                        <w:right w:val="none" w:sz="0" w:space="0" w:color="auto"/>
                      </w:divBdr>
                    </w:div>
                  </w:divsChild>
                </w:div>
                <w:div w:id="82118271">
                  <w:marLeft w:val="0"/>
                  <w:marRight w:val="0"/>
                  <w:marTop w:val="0"/>
                  <w:marBottom w:val="0"/>
                  <w:divBdr>
                    <w:top w:val="none" w:sz="0" w:space="0" w:color="auto"/>
                    <w:left w:val="none" w:sz="0" w:space="0" w:color="auto"/>
                    <w:bottom w:val="none" w:sz="0" w:space="0" w:color="auto"/>
                    <w:right w:val="none" w:sz="0" w:space="0" w:color="auto"/>
                  </w:divBdr>
                  <w:divsChild>
                    <w:div w:id="1096485527">
                      <w:marLeft w:val="0"/>
                      <w:marRight w:val="0"/>
                      <w:marTop w:val="0"/>
                      <w:marBottom w:val="0"/>
                      <w:divBdr>
                        <w:top w:val="none" w:sz="0" w:space="0" w:color="auto"/>
                        <w:left w:val="none" w:sz="0" w:space="0" w:color="auto"/>
                        <w:bottom w:val="none" w:sz="0" w:space="0" w:color="auto"/>
                        <w:right w:val="none" w:sz="0" w:space="0" w:color="auto"/>
                      </w:divBdr>
                    </w:div>
                    <w:div w:id="1458142077">
                      <w:marLeft w:val="0"/>
                      <w:marRight w:val="0"/>
                      <w:marTop w:val="0"/>
                      <w:marBottom w:val="0"/>
                      <w:divBdr>
                        <w:top w:val="none" w:sz="0" w:space="0" w:color="auto"/>
                        <w:left w:val="none" w:sz="0" w:space="0" w:color="auto"/>
                        <w:bottom w:val="none" w:sz="0" w:space="0" w:color="auto"/>
                        <w:right w:val="none" w:sz="0" w:space="0" w:color="auto"/>
                      </w:divBdr>
                    </w:div>
                  </w:divsChild>
                </w:div>
                <w:div w:id="1065639004">
                  <w:marLeft w:val="0"/>
                  <w:marRight w:val="0"/>
                  <w:marTop w:val="0"/>
                  <w:marBottom w:val="0"/>
                  <w:divBdr>
                    <w:top w:val="none" w:sz="0" w:space="0" w:color="auto"/>
                    <w:left w:val="none" w:sz="0" w:space="0" w:color="auto"/>
                    <w:bottom w:val="none" w:sz="0" w:space="0" w:color="auto"/>
                    <w:right w:val="none" w:sz="0" w:space="0" w:color="auto"/>
                  </w:divBdr>
                  <w:divsChild>
                    <w:div w:id="1063528959">
                      <w:marLeft w:val="0"/>
                      <w:marRight w:val="0"/>
                      <w:marTop w:val="0"/>
                      <w:marBottom w:val="0"/>
                      <w:divBdr>
                        <w:top w:val="none" w:sz="0" w:space="0" w:color="auto"/>
                        <w:left w:val="none" w:sz="0" w:space="0" w:color="auto"/>
                        <w:bottom w:val="none" w:sz="0" w:space="0" w:color="auto"/>
                        <w:right w:val="none" w:sz="0" w:space="0" w:color="auto"/>
                      </w:divBdr>
                    </w:div>
                  </w:divsChild>
                </w:div>
                <w:div w:id="1437405128">
                  <w:marLeft w:val="0"/>
                  <w:marRight w:val="0"/>
                  <w:marTop w:val="0"/>
                  <w:marBottom w:val="0"/>
                  <w:divBdr>
                    <w:top w:val="none" w:sz="0" w:space="0" w:color="auto"/>
                    <w:left w:val="none" w:sz="0" w:space="0" w:color="auto"/>
                    <w:bottom w:val="none" w:sz="0" w:space="0" w:color="auto"/>
                    <w:right w:val="none" w:sz="0" w:space="0" w:color="auto"/>
                  </w:divBdr>
                  <w:divsChild>
                    <w:div w:id="1178039598">
                      <w:marLeft w:val="0"/>
                      <w:marRight w:val="0"/>
                      <w:marTop w:val="0"/>
                      <w:marBottom w:val="0"/>
                      <w:divBdr>
                        <w:top w:val="none" w:sz="0" w:space="0" w:color="auto"/>
                        <w:left w:val="none" w:sz="0" w:space="0" w:color="auto"/>
                        <w:bottom w:val="none" w:sz="0" w:space="0" w:color="auto"/>
                        <w:right w:val="none" w:sz="0" w:space="0" w:color="auto"/>
                      </w:divBdr>
                    </w:div>
                    <w:div w:id="415170772">
                      <w:marLeft w:val="0"/>
                      <w:marRight w:val="0"/>
                      <w:marTop w:val="0"/>
                      <w:marBottom w:val="0"/>
                      <w:divBdr>
                        <w:top w:val="none" w:sz="0" w:space="0" w:color="auto"/>
                        <w:left w:val="none" w:sz="0" w:space="0" w:color="auto"/>
                        <w:bottom w:val="none" w:sz="0" w:space="0" w:color="auto"/>
                        <w:right w:val="none" w:sz="0" w:space="0" w:color="auto"/>
                      </w:divBdr>
                    </w:div>
                  </w:divsChild>
                </w:div>
                <w:div w:id="695890577">
                  <w:marLeft w:val="0"/>
                  <w:marRight w:val="0"/>
                  <w:marTop w:val="0"/>
                  <w:marBottom w:val="0"/>
                  <w:divBdr>
                    <w:top w:val="none" w:sz="0" w:space="0" w:color="auto"/>
                    <w:left w:val="none" w:sz="0" w:space="0" w:color="auto"/>
                    <w:bottom w:val="none" w:sz="0" w:space="0" w:color="auto"/>
                    <w:right w:val="none" w:sz="0" w:space="0" w:color="auto"/>
                  </w:divBdr>
                  <w:divsChild>
                    <w:div w:id="1704011519">
                      <w:marLeft w:val="0"/>
                      <w:marRight w:val="0"/>
                      <w:marTop w:val="0"/>
                      <w:marBottom w:val="0"/>
                      <w:divBdr>
                        <w:top w:val="none" w:sz="0" w:space="0" w:color="auto"/>
                        <w:left w:val="none" w:sz="0" w:space="0" w:color="auto"/>
                        <w:bottom w:val="none" w:sz="0" w:space="0" w:color="auto"/>
                        <w:right w:val="none" w:sz="0" w:space="0" w:color="auto"/>
                      </w:divBdr>
                    </w:div>
                  </w:divsChild>
                </w:div>
                <w:div w:id="291135849">
                  <w:marLeft w:val="0"/>
                  <w:marRight w:val="0"/>
                  <w:marTop w:val="0"/>
                  <w:marBottom w:val="0"/>
                  <w:divBdr>
                    <w:top w:val="none" w:sz="0" w:space="0" w:color="auto"/>
                    <w:left w:val="none" w:sz="0" w:space="0" w:color="auto"/>
                    <w:bottom w:val="none" w:sz="0" w:space="0" w:color="auto"/>
                    <w:right w:val="none" w:sz="0" w:space="0" w:color="auto"/>
                  </w:divBdr>
                  <w:divsChild>
                    <w:div w:id="1629119793">
                      <w:marLeft w:val="0"/>
                      <w:marRight w:val="0"/>
                      <w:marTop w:val="0"/>
                      <w:marBottom w:val="0"/>
                      <w:divBdr>
                        <w:top w:val="none" w:sz="0" w:space="0" w:color="auto"/>
                        <w:left w:val="none" w:sz="0" w:space="0" w:color="auto"/>
                        <w:bottom w:val="none" w:sz="0" w:space="0" w:color="auto"/>
                        <w:right w:val="none" w:sz="0" w:space="0" w:color="auto"/>
                      </w:divBdr>
                    </w:div>
                    <w:div w:id="712996953">
                      <w:marLeft w:val="0"/>
                      <w:marRight w:val="0"/>
                      <w:marTop w:val="0"/>
                      <w:marBottom w:val="0"/>
                      <w:divBdr>
                        <w:top w:val="none" w:sz="0" w:space="0" w:color="auto"/>
                        <w:left w:val="none" w:sz="0" w:space="0" w:color="auto"/>
                        <w:bottom w:val="none" w:sz="0" w:space="0" w:color="auto"/>
                        <w:right w:val="none" w:sz="0" w:space="0" w:color="auto"/>
                      </w:divBdr>
                    </w:div>
                  </w:divsChild>
                </w:div>
                <w:div w:id="958416808">
                  <w:marLeft w:val="0"/>
                  <w:marRight w:val="0"/>
                  <w:marTop w:val="0"/>
                  <w:marBottom w:val="0"/>
                  <w:divBdr>
                    <w:top w:val="none" w:sz="0" w:space="0" w:color="auto"/>
                    <w:left w:val="none" w:sz="0" w:space="0" w:color="auto"/>
                    <w:bottom w:val="none" w:sz="0" w:space="0" w:color="auto"/>
                    <w:right w:val="none" w:sz="0" w:space="0" w:color="auto"/>
                  </w:divBdr>
                  <w:divsChild>
                    <w:div w:id="6080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9309">
          <w:marLeft w:val="0"/>
          <w:marRight w:val="0"/>
          <w:marTop w:val="0"/>
          <w:marBottom w:val="0"/>
          <w:divBdr>
            <w:top w:val="none" w:sz="0" w:space="0" w:color="auto"/>
            <w:left w:val="none" w:sz="0" w:space="0" w:color="auto"/>
            <w:bottom w:val="none" w:sz="0" w:space="0" w:color="auto"/>
            <w:right w:val="none" w:sz="0" w:space="0" w:color="auto"/>
          </w:divBdr>
        </w:div>
        <w:div w:id="1358697555">
          <w:marLeft w:val="0"/>
          <w:marRight w:val="0"/>
          <w:marTop w:val="0"/>
          <w:marBottom w:val="0"/>
          <w:divBdr>
            <w:top w:val="none" w:sz="0" w:space="0" w:color="auto"/>
            <w:left w:val="none" w:sz="0" w:space="0" w:color="auto"/>
            <w:bottom w:val="none" w:sz="0" w:space="0" w:color="auto"/>
            <w:right w:val="none" w:sz="0" w:space="0" w:color="auto"/>
          </w:divBdr>
        </w:div>
        <w:div w:id="1360665868">
          <w:marLeft w:val="0"/>
          <w:marRight w:val="0"/>
          <w:marTop w:val="0"/>
          <w:marBottom w:val="0"/>
          <w:divBdr>
            <w:top w:val="none" w:sz="0" w:space="0" w:color="auto"/>
            <w:left w:val="none" w:sz="0" w:space="0" w:color="auto"/>
            <w:bottom w:val="none" w:sz="0" w:space="0" w:color="auto"/>
            <w:right w:val="none" w:sz="0" w:space="0" w:color="auto"/>
          </w:divBdr>
        </w:div>
        <w:div w:id="1320160598">
          <w:marLeft w:val="0"/>
          <w:marRight w:val="0"/>
          <w:marTop w:val="0"/>
          <w:marBottom w:val="0"/>
          <w:divBdr>
            <w:top w:val="none" w:sz="0" w:space="0" w:color="auto"/>
            <w:left w:val="none" w:sz="0" w:space="0" w:color="auto"/>
            <w:bottom w:val="none" w:sz="0" w:space="0" w:color="auto"/>
            <w:right w:val="none" w:sz="0" w:space="0" w:color="auto"/>
          </w:divBdr>
          <w:divsChild>
            <w:div w:id="1999070440">
              <w:marLeft w:val="-75"/>
              <w:marRight w:val="0"/>
              <w:marTop w:val="30"/>
              <w:marBottom w:val="30"/>
              <w:divBdr>
                <w:top w:val="none" w:sz="0" w:space="0" w:color="auto"/>
                <w:left w:val="none" w:sz="0" w:space="0" w:color="auto"/>
                <w:bottom w:val="none" w:sz="0" w:space="0" w:color="auto"/>
                <w:right w:val="none" w:sz="0" w:space="0" w:color="auto"/>
              </w:divBdr>
              <w:divsChild>
                <w:div w:id="847522409">
                  <w:marLeft w:val="0"/>
                  <w:marRight w:val="0"/>
                  <w:marTop w:val="0"/>
                  <w:marBottom w:val="0"/>
                  <w:divBdr>
                    <w:top w:val="none" w:sz="0" w:space="0" w:color="auto"/>
                    <w:left w:val="none" w:sz="0" w:space="0" w:color="auto"/>
                    <w:bottom w:val="none" w:sz="0" w:space="0" w:color="auto"/>
                    <w:right w:val="none" w:sz="0" w:space="0" w:color="auto"/>
                  </w:divBdr>
                  <w:divsChild>
                    <w:div w:id="1975862855">
                      <w:marLeft w:val="0"/>
                      <w:marRight w:val="0"/>
                      <w:marTop w:val="0"/>
                      <w:marBottom w:val="0"/>
                      <w:divBdr>
                        <w:top w:val="none" w:sz="0" w:space="0" w:color="auto"/>
                        <w:left w:val="none" w:sz="0" w:space="0" w:color="auto"/>
                        <w:bottom w:val="none" w:sz="0" w:space="0" w:color="auto"/>
                        <w:right w:val="none" w:sz="0" w:space="0" w:color="auto"/>
                      </w:divBdr>
                    </w:div>
                  </w:divsChild>
                </w:div>
                <w:div w:id="1421367458">
                  <w:marLeft w:val="0"/>
                  <w:marRight w:val="0"/>
                  <w:marTop w:val="0"/>
                  <w:marBottom w:val="0"/>
                  <w:divBdr>
                    <w:top w:val="none" w:sz="0" w:space="0" w:color="auto"/>
                    <w:left w:val="none" w:sz="0" w:space="0" w:color="auto"/>
                    <w:bottom w:val="none" w:sz="0" w:space="0" w:color="auto"/>
                    <w:right w:val="none" w:sz="0" w:space="0" w:color="auto"/>
                  </w:divBdr>
                  <w:divsChild>
                    <w:div w:id="515773634">
                      <w:marLeft w:val="0"/>
                      <w:marRight w:val="0"/>
                      <w:marTop w:val="0"/>
                      <w:marBottom w:val="0"/>
                      <w:divBdr>
                        <w:top w:val="none" w:sz="0" w:space="0" w:color="auto"/>
                        <w:left w:val="none" w:sz="0" w:space="0" w:color="auto"/>
                        <w:bottom w:val="none" w:sz="0" w:space="0" w:color="auto"/>
                        <w:right w:val="none" w:sz="0" w:space="0" w:color="auto"/>
                      </w:divBdr>
                    </w:div>
                  </w:divsChild>
                </w:div>
                <w:div w:id="1134710412">
                  <w:marLeft w:val="0"/>
                  <w:marRight w:val="0"/>
                  <w:marTop w:val="0"/>
                  <w:marBottom w:val="0"/>
                  <w:divBdr>
                    <w:top w:val="none" w:sz="0" w:space="0" w:color="auto"/>
                    <w:left w:val="none" w:sz="0" w:space="0" w:color="auto"/>
                    <w:bottom w:val="none" w:sz="0" w:space="0" w:color="auto"/>
                    <w:right w:val="none" w:sz="0" w:space="0" w:color="auto"/>
                  </w:divBdr>
                  <w:divsChild>
                    <w:div w:id="1885017523">
                      <w:marLeft w:val="0"/>
                      <w:marRight w:val="0"/>
                      <w:marTop w:val="0"/>
                      <w:marBottom w:val="0"/>
                      <w:divBdr>
                        <w:top w:val="none" w:sz="0" w:space="0" w:color="auto"/>
                        <w:left w:val="none" w:sz="0" w:space="0" w:color="auto"/>
                        <w:bottom w:val="none" w:sz="0" w:space="0" w:color="auto"/>
                        <w:right w:val="none" w:sz="0" w:space="0" w:color="auto"/>
                      </w:divBdr>
                    </w:div>
                    <w:div w:id="291981212">
                      <w:marLeft w:val="0"/>
                      <w:marRight w:val="0"/>
                      <w:marTop w:val="0"/>
                      <w:marBottom w:val="0"/>
                      <w:divBdr>
                        <w:top w:val="none" w:sz="0" w:space="0" w:color="auto"/>
                        <w:left w:val="none" w:sz="0" w:space="0" w:color="auto"/>
                        <w:bottom w:val="none" w:sz="0" w:space="0" w:color="auto"/>
                        <w:right w:val="none" w:sz="0" w:space="0" w:color="auto"/>
                      </w:divBdr>
                    </w:div>
                  </w:divsChild>
                </w:div>
                <w:div w:id="1732582999">
                  <w:marLeft w:val="0"/>
                  <w:marRight w:val="0"/>
                  <w:marTop w:val="0"/>
                  <w:marBottom w:val="0"/>
                  <w:divBdr>
                    <w:top w:val="none" w:sz="0" w:space="0" w:color="auto"/>
                    <w:left w:val="none" w:sz="0" w:space="0" w:color="auto"/>
                    <w:bottom w:val="none" w:sz="0" w:space="0" w:color="auto"/>
                    <w:right w:val="none" w:sz="0" w:space="0" w:color="auto"/>
                  </w:divBdr>
                  <w:divsChild>
                    <w:div w:id="1586063720">
                      <w:marLeft w:val="0"/>
                      <w:marRight w:val="0"/>
                      <w:marTop w:val="0"/>
                      <w:marBottom w:val="0"/>
                      <w:divBdr>
                        <w:top w:val="none" w:sz="0" w:space="0" w:color="auto"/>
                        <w:left w:val="none" w:sz="0" w:space="0" w:color="auto"/>
                        <w:bottom w:val="none" w:sz="0" w:space="0" w:color="auto"/>
                        <w:right w:val="none" w:sz="0" w:space="0" w:color="auto"/>
                      </w:divBdr>
                    </w:div>
                  </w:divsChild>
                </w:div>
                <w:div w:id="1668750496">
                  <w:marLeft w:val="0"/>
                  <w:marRight w:val="0"/>
                  <w:marTop w:val="0"/>
                  <w:marBottom w:val="0"/>
                  <w:divBdr>
                    <w:top w:val="none" w:sz="0" w:space="0" w:color="auto"/>
                    <w:left w:val="none" w:sz="0" w:space="0" w:color="auto"/>
                    <w:bottom w:val="none" w:sz="0" w:space="0" w:color="auto"/>
                    <w:right w:val="none" w:sz="0" w:space="0" w:color="auto"/>
                  </w:divBdr>
                  <w:divsChild>
                    <w:div w:id="233704892">
                      <w:marLeft w:val="0"/>
                      <w:marRight w:val="0"/>
                      <w:marTop w:val="0"/>
                      <w:marBottom w:val="0"/>
                      <w:divBdr>
                        <w:top w:val="none" w:sz="0" w:space="0" w:color="auto"/>
                        <w:left w:val="none" w:sz="0" w:space="0" w:color="auto"/>
                        <w:bottom w:val="none" w:sz="0" w:space="0" w:color="auto"/>
                        <w:right w:val="none" w:sz="0" w:space="0" w:color="auto"/>
                      </w:divBdr>
                    </w:div>
                    <w:div w:id="1859738559">
                      <w:marLeft w:val="0"/>
                      <w:marRight w:val="0"/>
                      <w:marTop w:val="0"/>
                      <w:marBottom w:val="0"/>
                      <w:divBdr>
                        <w:top w:val="none" w:sz="0" w:space="0" w:color="auto"/>
                        <w:left w:val="none" w:sz="0" w:space="0" w:color="auto"/>
                        <w:bottom w:val="none" w:sz="0" w:space="0" w:color="auto"/>
                        <w:right w:val="none" w:sz="0" w:space="0" w:color="auto"/>
                      </w:divBdr>
                    </w:div>
                  </w:divsChild>
                </w:div>
                <w:div w:id="616715316">
                  <w:marLeft w:val="0"/>
                  <w:marRight w:val="0"/>
                  <w:marTop w:val="0"/>
                  <w:marBottom w:val="0"/>
                  <w:divBdr>
                    <w:top w:val="none" w:sz="0" w:space="0" w:color="auto"/>
                    <w:left w:val="none" w:sz="0" w:space="0" w:color="auto"/>
                    <w:bottom w:val="none" w:sz="0" w:space="0" w:color="auto"/>
                    <w:right w:val="none" w:sz="0" w:space="0" w:color="auto"/>
                  </w:divBdr>
                  <w:divsChild>
                    <w:div w:id="711267747">
                      <w:marLeft w:val="0"/>
                      <w:marRight w:val="0"/>
                      <w:marTop w:val="0"/>
                      <w:marBottom w:val="0"/>
                      <w:divBdr>
                        <w:top w:val="none" w:sz="0" w:space="0" w:color="auto"/>
                        <w:left w:val="none" w:sz="0" w:space="0" w:color="auto"/>
                        <w:bottom w:val="none" w:sz="0" w:space="0" w:color="auto"/>
                        <w:right w:val="none" w:sz="0" w:space="0" w:color="auto"/>
                      </w:divBdr>
                    </w:div>
                  </w:divsChild>
                </w:div>
                <w:div w:id="688943691">
                  <w:marLeft w:val="0"/>
                  <w:marRight w:val="0"/>
                  <w:marTop w:val="0"/>
                  <w:marBottom w:val="0"/>
                  <w:divBdr>
                    <w:top w:val="none" w:sz="0" w:space="0" w:color="auto"/>
                    <w:left w:val="none" w:sz="0" w:space="0" w:color="auto"/>
                    <w:bottom w:val="none" w:sz="0" w:space="0" w:color="auto"/>
                    <w:right w:val="none" w:sz="0" w:space="0" w:color="auto"/>
                  </w:divBdr>
                  <w:divsChild>
                    <w:div w:id="2144957323">
                      <w:marLeft w:val="0"/>
                      <w:marRight w:val="0"/>
                      <w:marTop w:val="0"/>
                      <w:marBottom w:val="0"/>
                      <w:divBdr>
                        <w:top w:val="none" w:sz="0" w:space="0" w:color="auto"/>
                        <w:left w:val="none" w:sz="0" w:space="0" w:color="auto"/>
                        <w:bottom w:val="none" w:sz="0" w:space="0" w:color="auto"/>
                        <w:right w:val="none" w:sz="0" w:space="0" w:color="auto"/>
                      </w:divBdr>
                    </w:div>
                    <w:div w:id="1424718044">
                      <w:marLeft w:val="0"/>
                      <w:marRight w:val="0"/>
                      <w:marTop w:val="0"/>
                      <w:marBottom w:val="0"/>
                      <w:divBdr>
                        <w:top w:val="none" w:sz="0" w:space="0" w:color="auto"/>
                        <w:left w:val="none" w:sz="0" w:space="0" w:color="auto"/>
                        <w:bottom w:val="none" w:sz="0" w:space="0" w:color="auto"/>
                        <w:right w:val="none" w:sz="0" w:space="0" w:color="auto"/>
                      </w:divBdr>
                    </w:div>
                  </w:divsChild>
                </w:div>
                <w:div w:id="987979321">
                  <w:marLeft w:val="0"/>
                  <w:marRight w:val="0"/>
                  <w:marTop w:val="0"/>
                  <w:marBottom w:val="0"/>
                  <w:divBdr>
                    <w:top w:val="none" w:sz="0" w:space="0" w:color="auto"/>
                    <w:left w:val="none" w:sz="0" w:space="0" w:color="auto"/>
                    <w:bottom w:val="none" w:sz="0" w:space="0" w:color="auto"/>
                    <w:right w:val="none" w:sz="0" w:space="0" w:color="auto"/>
                  </w:divBdr>
                  <w:divsChild>
                    <w:div w:id="1556887547">
                      <w:marLeft w:val="0"/>
                      <w:marRight w:val="0"/>
                      <w:marTop w:val="0"/>
                      <w:marBottom w:val="0"/>
                      <w:divBdr>
                        <w:top w:val="none" w:sz="0" w:space="0" w:color="auto"/>
                        <w:left w:val="none" w:sz="0" w:space="0" w:color="auto"/>
                        <w:bottom w:val="none" w:sz="0" w:space="0" w:color="auto"/>
                        <w:right w:val="none" w:sz="0" w:space="0" w:color="auto"/>
                      </w:divBdr>
                    </w:div>
                  </w:divsChild>
                </w:div>
                <w:div w:id="1072240644">
                  <w:marLeft w:val="0"/>
                  <w:marRight w:val="0"/>
                  <w:marTop w:val="0"/>
                  <w:marBottom w:val="0"/>
                  <w:divBdr>
                    <w:top w:val="none" w:sz="0" w:space="0" w:color="auto"/>
                    <w:left w:val="none" w:sz="0" w:space="0" w:color="auto"/>
                    <w:bottom w:val="none" w:sz="0" w:space="0" w:color="auto"/>
                    <w:right w:val="none" w:sz="0" w:space="0" w:color="auto"/>
                  </w:divBdr>
                  <w:divsChild>
                    <w:div w:id="1272012678">
                      <w:marLeft w:val="0"/>
                      <w:marRight w:val="0"/>
                      <w:marTop w:val="0"/>
                      <w:marBottom w:val="0"/>
                      <w:divBdr>
                        <w:top w:val="none" w:sz="0" w:space="0" w:color="auto"/>
                        <w:left w:val="none" w:sz="0" w:space="0" w:color="auto"/>
                        <w:bottom w:val="none" w:sz="0" w:space="0" w:color="auto"/>
                        <w:right w:val="none" w:sz="0" w:space="0" w:color="auto"/>
                      </w:divBdr>
                    </w:div>
                    <w:div w:id="708728813">
                      <w:marLeft w:val="0"/>
                      <w:marRight w:val="0"/>
                      <w:marTop w:val="0"/>
                      <w:marBottom w:val="0"/>
                      <w:divBdr>
                        <w:top w:val="none" w:sz="0" w:space="0" w:color="auto"/>
                        <w:left w:val="none" w:sz="0" w:space="0" w:color="auto"/>
                        <w:bottom w:val="none" w:sz="0" w:space="0" w:color="auto"/>
                        <w:right w:val="none" w:sz="0" w:space="0" w:color="auto"/>
                      </w:divBdr>
                    </w:div>
                  </w:divsChild>
                </w:div>
                <w:div w:id="2139182393">
                  <w:marLeft w:val="0"/>
                  <w:marRight w:val="0"/>
                  <w:marTop w:val="0"/>
                  <w:marBottom w:val="0"/>
                  <w:divBdr>
                    <w:top w:val="none" w:sz="0" w:space="0" w:color="auto"/>
                    <w:left w:val="none" w:sz="0" w:space="0" w:color="auto"/>
                    <w:bottom w:val="none" w:sz="0" w:space="0" w:color="auto"/>
                    <w:right w:val="none" w:sz="0" w:space="0" w:color="auto"/>
                  </w:divBdr>
                  <w:divsChild>
                    <w:div w:id="1508783858">
                      <w:marLeft w:val="0"/>
                      <w:marRight w:val="0"/>
                      <w:marTop w:val="0"/>
                      <w:marBottom w:val="0"/>
                      <w:divBdr>
                        <w:top w:val="none" w:sz="0" w:space="0" w:color="auto"/>
                        <w:left w:val="none" w:sz="0" w:space="0" w:color="auto"/>
                        <w:bottom w:val="none" w:sz="0" w:space="0" w:color="auto"/>
                        <w:right w:val="none" w:sz="0" w:space="0" w:color="auto"/>
                      </w:divBdr>
                    </w:div>
                  </w:divsChild>
                </w:div>
                <w:div w:id="300423757">
                  <w:marLeft w:val="0"/>
                  <w:marRight w:val="0"/>
                  <w:marTop w:val="0"/>
                  <w:marBottom w:val="0"/>
                  <w:divBdr>
                    <w:top w:val="none" w:sz="0" w:space="0" w:color="auto"/>
                    <w:left w:val="none" w:sz="0" w:space="0" w:color="auto"/>
                    <w:bottom w:val="none" w:sz="0" w:space="0" w:color="auto"/>
                    <w:right w:val="none" w:sz="0" w:space="0" w:color="auto"/>
                  </w:divBdr>
                  <w:divsChild>
                    <w:div w:id="182667145">
                      <w:marLeft w:val="0"/>
                      <w:marRight w:val="0"/>
                      <w:marTop w:val="0"/>
                      <w:marBottom w:val="0"/>
                      <w:divBdr>
                        <w:top w:val="none" w:sz="0" w:space="0" w:color="auto"/>
                        <w:left w:val="none" w:sz="0" w:space="0" w:color="auto"/>
                        <w:bottom w:val="none" w:sz="0" w:space="0" w:color="auto"/>
                        <w:right w:val="none" w:sz="0" w:space="0" w:color="auto"/>
                      </w:divBdr>
                    </w:div>
                    <w:div w:id="1819882513">
                      <w:marLeft w:val="0"/>
                      <w:marRight w:val="0"/>
                      <w:marTop w:val="0"/>
                      <w:marBottom w:val="0"/>
                      <w:divBdr>
                        <w:top w:val="none" w:sz="0" w:space="0" w:color="auto"/>
                        <w:left w:val="none" w:sz="0" w:space="0" w:color="auto"/>
                        <w:bottom w:val="none" w:sz="0" w:space="0" w:color="auto"/>
                        <w:right w:val="none" w:sz="0" w:space="0" w:color="auto"/>
                      </w:divBdr>
                    </w:div>
                  </w:divsChild>
                </w:div>
                <w:div w:id="1484808167">
                  <w:marLeft w:val="0"/>
                  <w:marRight w:val="0"/>
                  <w:marTop w:val="0"/>
                  <w:marBottom w:val="0"/>
                  <w:divBdr>
                    <w:top w:val="none" w:sz="0" w:space="0" w:color="auto"/>
                    <w:left w:val="none" w:sz="0" w:space="0" w:color="auto"/>
                    <w:bottom w:val="none" w:sz="0" w:space="0" w:color="auto"/>
                    <w:right w:val="none" w:sz="0" w:space="0" w:color="auto"/>
                  </w:divBdr>
                  <w:divsChild>
                    <w:div w:id="407115726">
                      <w:marLeft w:val="0"/>
                      <w:marRight w:val="0"/>
                      <w:marTop w:val="0"/>
                      <w:marBottom w:val="0"/>
                      <w:divBdr>
                        <w:top w:val="none" w:sz="0" w:space="0" w:color="auto"/>
                        <w:left w:val="none" w:sz="0" w:space="0" w:color="auto"/>
                        <w:bottom w:val="none" w:sz="0" w:space="0" w:color="auto"/>
                        <w:right w:val="none" w:sz="0" w:space="0" w:color="auto"/>
                      </w:divBdr>
                    </w:div>
                  </w:divsChild>
                </w:div>
                <w:div w:id="86273271">
                  <w:marLeft w:val="0"/>
                  <w:marRight w:val="0"/>
                  <w:marTop w:val="0"/>
                  <w:marBottom w:val="0"/>
                  <w:divBdr>
                    <w:top w:val="none" w:sz="0" w:space="0" w:color="auto"/>
                    <w:left w:val="none" w:sz="0" w:space="0" w:color="auto"/>
                    <w:bottom w:val="none" w:sz="0" w:space="0" w:color="auto"/>
                    <w:right w:val="none" w:sz="0" w:space="0" w:color="auto"/>
                  </w:divBdr>
                  <w:divsChild>
                    <w:div w:id="1457600721">
                      <w:marLeft w:val="0"/>
                      <w:marRight w:val="0"/>
                      <w:marTop w:val="0"/>
                      <w:marBottom w:val="0"/>
                      <w:divBdr>
                        <w:top w:val="none" w:sz="0" w:space="0" w:color="auto"/>
                        <w:left w:val="none" w:sz="0" w:space="0" w:color="auto"/>
                        <w:bottom w:val="none" w:sz="0" w:space="0" w:color="auto"/>
                        <w:right w:val="none" w:sz="0" w:space="0" w:color="auto"/>
                      </w:divBdr>
                    </w:div>
                    <w:div w:id="1273173077">
                      <w:marLeft w:val="0"/>
                      <w:marRight w:val="0"/>
                      <w:marTop w:val="0"/>
                      <w:marBottom w:val="0"/>
                      <w:divBdr>
                        <w:top w:val="none" w:sz="0" w:space="0" w:color="auto"/>
                        <w:left w:val="none" w:sz="0" w:space="0" w:color="auto"/>
                        <w:bottom w:val="none" w:sz="0" w:space="0" w:color="auto"/>
                        <w:right w:val="none" w:sz="0" w:space="0" w:color="auto"/>
                      </w:divBdr>
                    </w:div>
                  </w:divsChild>
                </w:div>
                <w:div w:id="95833168">
                  <w:marLeft w:val="0"/>
                  <w:marRight w:val="0"/>
                  <w:marTop w:val="0"/>
                  <w:marBottom w:val="0"/>
                  <w:divBdr>
                    <w:top w:val="none" w:sz="0" w:space="0" w:color="auto"/>
                    <w:left w:val="none" w:sz="0" w:space="0" w:color="auto"/>
                    <w:bottom w:val="none" w:sz="0" w:space="0" w:color="auto"/>
                    <w:right w:val="none" w:sz="0" w:space="0" w:color="auto"/>
                  </w:divBdr>
                  <w:divsChild>
                    <w:div w:id="15662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8493">
          <w:marLeft w:val="0"/>
          <w:marRight w:val="0"/>
          <w:marTop w:val="0"/>
          <w:marBottom w:val="0"/>
          <w:divBdr>
            <w:top w:val="none" w:sz="0" w:space="0" w:color="auto"/>
            <w:left w:val="none" w:sz="0" w:space="0" w:color="auto"/>
            <w:bottom w:val="none" w:sz="0" w:space="0" w:color="auto"/>
            <w:right w:val="none" w:sz="0" w:space="0" w:color="auto"/>
          </w:divBdr>
        </w:div>
        <w:div w:id="1623031536">
          <w:marLeft w:val="0"/>
          <w:marRight w:val="0"/>
          <w:marTop w:val="0"/>
          <w:marBottom w:val="0"/>
          <w:divBdr>
            <w:top w:val="none" w:sz="0" w:space="0" w:color="auto"/>
            <w:left w:val="none" w:sz="0" w:space="0" w:color="auto"/>
            <w:bottom w:val="none" w:sz="0" w:space="0" w:color="auto"/>
            <w:right w:val="none" w:sz="0" w:space="0" w:color="auto"/>
          </w:divBdr>
        </w:div>
        <w:div w:id="1563951803">
          <w:marLeft w:val="0"/>
          <w:marRight w:val="0"/>
          <w:marTop w:val="0"/>
          <w:marBottom w:val="0"/>
          <w:divBdr>
            <w:top w:val="none" w:sz="0" w:space="0" w:color="auto"/>
            <w:left w:val="none" w:sz="0" w:space="0" w:color="auto"/>
            <w:bottom w:val="none" w:sz="0" w:space="0" w:color="auto"/>
            <w:right w:val="none" w:sz="0" w:space="0" w:color="auto"/>
          </w:divBdr>
        </w:div>
        <w:div w:id="1265532476">
          <w:marLeft w:val="0"/>
          <w:marRight w:val="0"/>
          <w:marTop w:val="0"/>
          <w:marBottom w:val="0"/>
          <w:divBdr>
            <w:top w:val="none" w:sz="0" w:space="0" w:color="auto"/>
            <w:left w:val="none" w:sz="0" w:space="0" w:color="auto"/>
            <w:bottom w:val="none" w:sz="0" w:space="0" w:color="auto"/>
            <w:right w:val="none" w:sz="0" w:space="0" w:color="auto"/>
          </w:divBdr>
        </w:div>
        <w:div w:id="880285385">
          <w:marLeft w:val="0"/>
          <w:marRight w:val="0"/>
          <w:marTop w:val="0"/>
          <w:marBottom w:val="0"/>
          <w:divBdr>
            <w:top w:val="none" w:sz="0" w:space="0" w:color="auto"/>
            <w:left w:val="none" w:sz="0" w:space="0" w:color="auto"/>
            <w:bottom w:val="none" w:sz="0" w:space="0" w:color="auto"/>
            <w:right w:val="none" w:sz="0" w:space="0" w:color="auto"/>
          </w:divBdr>
          <w:divsChild>
            <w:div w:id="1517693870">
              <w:marLeft w:val="-75"/>
              <w:marRight w:val="0"/>
              <w:marTop w:val="30"/>
              <w:marBottom w:val="30"/>
              <w:divBdr>
                <w:top w:val="none" w:sz="0" w:space="0" w:color="auto"/>
                <w:left w:val="none" w:sz="0" w:space="0" w:color="auto"/>
                <w:bottom w:val="none" w:sz="0" w:space="0" w:color="auto"/>
                <w:right w:val="none" w:sz="0" w:space="0" w:color="auto"/>
              </w:divBdr>
              <w:divsChild>
                <w:div w:id="345636881">
                  <w:marLeft w:val="0"/>
                  <w:marRight w:val="0"/>
                  <w:marTop w:val="0"/>
                  <w:marBottom w:val="0"/>
                  <w:divBdr>
                    <w:top w:val="none" w:sz="0" w:space="0" w:color="auto"/>
                    <w:left w:val="none" w:sz="0" w:space="0" w:color="auto"/>
                    <w:bottom w:val="none" w:sz="0" w:space="0" w:color="auto"/>
                    <w:right w:val="none" w:sz="0" w:space="0" w:color="auto"/>
                  </w:divBdr>
                  <w:divsChild>
                    <w:div w:id="1650135178">
                      <w:marLeft w:val="0"/>
                      <w:marRight w:val="0"/>
                      <w:marTop w:val="0"/>
                      <w:marBottom w:val="0"/>
                      <w:divBdr>
                        <w:top w:val="none" w:sz="0" w:space="0" w:color="auto"/>
                        <w:left w:val="none" w:sz="0" w:space="0" w:color="auto"/>
                        <w:bottom w:val="none" w:sz="0" w:space="0" w:color="auto"/>
                        <w:right w:val="none" w:sz="0" w:space="0" w:color="auto"/>
                      </w:divBdr>
                    </w:div>
                  </w:divsChild>
                </w:div>
                <w:div w:id="191766757">
                  <w:marLeft w:val="0"/>
                  <w:marRight w:val="0"/>
                  <w:marTop w:val="0"/>
                  <w:marBottom w:val="0"/>
                  <w:divBdr>
                    <w:top w:val="none" w:sz="0" w:space="0" w:color="auto"/>
                    <w:left w:val="none" w:sz="0" w:space="0" w:color="auto"/>
                    <w:bottom w:val="none" w:sz="0" w:space="0" w:color="auto"/>
                    <w:right w:val="none" w:sz="0" w:space="0" w:color="auto"/>
                  </w:divBdr>
                  <w:divsChild>
                    <w:div w:id="331446784">
                      <w:marLeft w:val="0"/>
                      <w:marRight w:val="0"/>
                      <w:marTop w:val="0"/>
                      <w:marBottom w:val="0"/>
                      <w:divBdr>
                        <w:top w:val="none" w:sz="0" w:space="0" w:color="auto"/>
                        <w:left w:val="none" w:sz="0" w:space="0" w:color="auto"/>
                        <w:bottom w:val="none" w:sz="0" w:space="0" w:color="auto"/>
                        <w:right w:val="none" w:sz="0" w:space="0" w:color="auto"/>
                      </w:divBdr>
                    </w:div>
                  </w:divsChild>
                </w:div>
                <w:div w:id="379480639">
                  <w:marLeft w:val="0"/>
                  <w:marRight w:val="0"/>
                  <w:marTop w:val="0"/>
                  <w:marBottom w:val="0"/>
                  <w:divBdr>
                    <w:top w:val="none" w:sz="0" w:space="0" w:color="auto"/>
                    <w:left w:val="none" w:sz="0" w:space="0" w:color="auto"/>
                    <w:bottom w:val="none" w:sz="0" w:space="0" w:color="auto"/>
                    <w:right w:val="none" w:sz="0" w:space="0" w:color="auto"/>
                  </w:divBdr>
                  <w:divsChild>
                    <w:div w:id="1967739025">
                      <w:marLeft w:val="0"/>
                      <w:marRight w:val="0"/>
                      <w:marTop w:val="0"/>
                      <w:marBottom w:val="0"/>
                      <w:divBdr>
                        <w:top w:val="none" w:sz="0" w:space="0" w:color="auto"/>
                        <w:left w:val="none" w:sz="0" w:space="0" w:color="auto"/>
                        <w:bottom w:val="none" w:sz="0" w:space="0" w:color="auto"/>
                        <w:right w:val="none" w:sz="0" w:space="0" w:color="auto"/>
                      </w:divBdr>
                    </w:div>
                    <w:div w:id="2094741695">
                      <w:marLeft w:val="0"/>
                      <w:marRight w:val="0"/>
                      <w:marTop w:val="0"/>
                      <w:marBottom w:val="0"/>
                      <w:divBdr>
                        <w:top w:val="none" w:sz="0" w:space="0" w:color="auto"/>
                        <w:left w:val="none" w:sz="0" w:space="0" w:color="auto"/>
                        <w:bottom w:val="none" w:sz="0" w:space="0" w:color="auto"/>
                        <w:right w:val="none" w:sz="0" w:space="0" w:color="auto"/>
                      </w:divBdr>
                    </w:div>
                  </w:divsChild>
                </w:div>
                <w:div w:id="1227031577">
                  <w:marLeft w:val="0"/>
                  <w:marRight w:val="0"/>
                  <w:marTop w:val="0"/>
                  <w:marBottom w:val="0"/>
                  <w:divBdr>
                    <w:top w:val="none" w:sz="0" w:space="0" w:color="auto"/>
                    <w:left w:val="none" w:sz="0" w:space="0" w:color="auto"/>
                    <w:bottom w:val="none" w:sz="0" w:space="0" w:color="auto"/>
                    <w:right w:val="none" w:sz="0" w:space="0" w:color="auto"/>
                  </w:divBdr>
                  <w:divsChild>
                    <w:div w:id="676151649">
                      <w:marLeft w:val="0"/>
                      <w:marRight w:val="0"/>
                      <w:marTop w:val="0"/>
                      <w:marBottom w:val="0"/>
                      <w:divBdr>
                        <w:top w:val="none" w:sz="0" w:space="0" w:color="auto"/>
                        <w:left w:val="none" w:sz="0" w:space="0" w:color="auto"/>
                        <w:bottom w:val="none" w:sz="0" w:space="0" w:color="auto"/>
                        <w:right w:val="none" w:sz="0" w:space="0" w:color="auto"/>
                      </w:divBdr>
                    </w:div>
                  </w:divsChild>
                </w:div>
                <w:div w:id="805507720">
                  <w:marLeft w:val="0"/>
                  <w:marRight w:val="0"/>
                  <w:marTop w:val="0"/>
                  <w:marBottom w:val="0"/>
                  <w:divBdr>
                    <w:top w:val="none" w:sz="0" w:space="0" w:color="auto"/>
                    <w:left w:val="none" w:sz="0" w:space="0" w:color="auto"/>
                    <w:bottom w:val="none" w:sz="0" w:space="0" w:color="auto"/>
                    <w:right w:val="none" w:sz="0" w:space="0" w:color="auto"/>
                  </w:divBdr>
                  <w:divsChild>
                    <w:div w:id="930313513">
                      <w:marLeft w:val="0"/>
                      <w:marRight w:val="0"/>
                      <w:marTop w:val="0"/>
                      <w:marBottom w:val="0"/>
                      <w:divBdr>
                        <w:top w:val="none" w:sz="0" w:space="0" w:color="auto"/>
                        <w:left w:val="none" w:sz="0" w:space="0" w:color="auto"/>
                        <w:bottom w:val="none" w:sz="0" w:space="0" w:color="auto"/>
                        <w:right w:val="none" w:sz="0" w:space="0" w:color="auto"/>
                      </w:divBdr>
                    </w:div>
                    <w:div w:id="1493717996">
                      <w:marLeft w:val="0"/>
                      <w:marRight w:val="0"/>
                      <w:marTop w:val="0"/>
                      <w:marBottom w:val="0"/>
                      <w:divBdr>
                        <w:top w:val="none" w:sz="0" w:space="0" w:color="auto"/>
                        <w:left w:val="none" w:sz="0" w:space="0" w:color="auto"/>
                        <w:bottom w:val="none" w:sz="0" w:space="0" w:color="auto"/>
                        <w:right w:val="none" w:sz="0" w:space="0" w:color="auto"/>
                      </w:divBdr>
                    </w:div>
                  </w:divsChild>
                </w:div>
                <w:div w:id="1969898198">
                  <w:marLeft w:val="0"/>
                  <w:marRight w:val="0"/>
                  <w:marTop w:val="0"/>
                  <w:marBottom w:val="0"/>
                  <w:divBdr>
                    <w:top w:val="none" w:sz="0" w:space="0" w:color="auto"/>
                    <w:left w:val="none" w:sz="0" w:space="0" w:color="auto"/>
                    <w:bottom w:val="none" w:sz="0" w:space="0" w:color="auto"/>
                    <w:right w:val="none" w:sz="0" w:space="0" w:color="auto"/>
                  </w:divBdr>
                  <w:divsChild>
                    <w:div w:id="1957133834">
                      <w:marLeft w:val="0"/>
                      <w:marRight w:val="0"/>
                      <w:marTop w:val="0"/>
                      <w:marBottom w:val="0"/>
                      <w:divBdr>
                        <w:top w:val="none" w:sz="0" w:space="0" w:color="auto"/>
                        <w:left w:val="none" w:sz="0" w:space="0" w:color="auto"/>
                        <w:bottom w:val="none" w:sz="0" w:space="0" w:color="auto"/>
                        <w:right w:val="none" w:sz="0" w:space="0" w:color="auto"/>
                      </w:divBdr>
                    </w:div>
                  </w:divsChild>
                </w:div>
                <w:div w:id="1373112751">
                  <w:marLeft w:val="0"/>
                  <w:marRight w:val="0"/>
                  <w:marTop w:val="0"/>
                  <w:marBottom w:val="0"/>
                  <w:divBdr>
                    <w:top w:val="none" w:sz="0" w:space="0" w:color="auto"/>
                    <w:left w:val="none" w:sz="0" w:space="0" w:color="auto"/>
                    <w:bottom w:val="none" w:sz="0" w:space="0" w:color="auto"/>
                    <w:right w:val="none" w:sz="0" w:space="0" w:color="auto"/>
                  </w:divBdr>
                  <w:divsChild>
                    <w:div w:id="447553466">
                      <w:marLeft w:val="0"/>
                      <w:marRight w:val="0"/>
                      <w:marTop w:val="0"/>
                      <w:marBottom w:val="0"/>
                      <w:divBdr>
                        <w:top w:val="none" w:sz="0" w:space="0" w:color="auto"/>
                        <w:left w:val="none" w:sz="0" w:space="0" w:color="auto"/>
                        <w:bottom w:val="none" w:sz="0" w:space="0" w:color="auto"/>
                        <w:right w:val="none" w:sz="0" w:space="0" w:color="auto"/>
                      </w:divBdr>
                    </w:div>
                    <w:div w:id="1000618974">
                      <w:marLeft w:val="0"/>
                      <w:marRight w:val="0"/>
                      <w:marTop w:val="0"/>
                      <w:marBottom w:val="0"/>
                      <w:divBdr>
                        <w:top w:val="none" w:sz="0" w:space="0" w:color="auto"/>
                        <w:left w:val="none" w:sz="0" w:space="0" w:color="auto"/>
                        <w:bottom w:val="none" w:sz="0" w:space="0" w:color="auto"/>
                        <w:right w:val="none" w:sz="0" w:space="0" w:color="auto"/>
                      </w:divBdr>
                    </w:div>
                  </w:divsChild>
                </w:div>
                <w:div w:id="457451036">
                  <w:marLeft w:val="0"/>
                  <w:marRight w:val="0"/>
                  <w:marTop w:val="0"/>
                  <w:marBottom w:val="0"/>
                  <w:divBdr>
                    <w:top w:val="none" w:sz="0" w:space="0" w:color="auto"/>
                    <w:left w:val="none" w:sz="0" w:space="0" w:color="auto"/>
                    <w:bottom w:val="none" w:sz="0" w:space="0" w:color="auto"/>
                    <w:right w:val="none" w:sz="0" w:space="0" w:color="auto"/>
                  </w:divBdr>
                  <w:divsChild>
                    <w:div w:id="2001083224">
                      <w:marLeft w:val="0"/>
                      <w:marRight w:val="0"/>
                      <w:marTop w:val="0"/>
                      <w:marBottom w:val="0"/>
                      <w:divBdr>
                        <w:top w:val="none" w:sz="0" w:space="0" w:color="auto"/>
                        <w:left w:val="none" w:sz="0" w:space="0" w:color="auto"/>
                        <w:bottom w:val="none" w:sz="0" w:space="0" w:color="auto"/>
                        <w:right w:val="none" w:sz="0" w:space="0" w:color="auto"/>
                      </w:divBdr>
                    </w:div>
                  </w:divsChild>
                </w:div>
                <w:div w:id="49425414">
                  <w:marLeft w:val="0"/>
                  <w:marRight w:val="0"/>
                  <w:marTop w:val="0"/>
                  <w:marBottom w:val="0"/>
                  <w:divBdr>
                    <w:top w:val="none" w:sz="0" w:space="0" w:color="auto"/>
                    <w:left w:val="none" w:sz="0" w:space="0" w:color="auto"/>
                    <w:bottom w:val="none" w:sz="0" w:space="0" w:color="auto"/>
                    <w:right w:val="none" w:sz="0" w:space="0" w:color="auto"/>
                  </w:divBdr>
                  <w:divsChild>
                    <w:div w:id="141045879">
                      <w:marLeft w:val="0"/>
                      <w:marRight w:val="0"/>
                      <w:marTop w:val="0"/>
                      <w:marBottom w:val="0"/>
                      <w:divBdr>
                        <w:top w:val="none" w:sz="0" w:space="0" w:color="auto"/>
                        <w:left w:val="none" w:sz="0" w:space="0" w:color="auto"/>
                        <w:bottom w:val="none" w:sz="0" w:space="0" w:color="auto"/>
                        <w:right w:val="none" w:sz="0" w:space="0" w:color="auto"/>
                      </w:divBdr>
                    </w:div>
                    <w:div w:id="1241477698">
                      <w:marLeft w:val="0"/>
                      <w:marRight w:val="0"/>
                      <w:marTop w:val="0"/>
                      <w:marBottom w:val="0"/>
                      <w:divBdr>
                        <w:top w:val="none" w:sz="0" w:space="0" w:color="auto"/>
                        <w:left w:val="none" w:sz="0" w:space="0" w:color="auto"/>
                        <w:bottom w:val="none" w:sz="0" w:space="0" w:color="auto"/>
                        <w:right w:val="none" w:sz="0" w:space="0" w:color="auto"/>
                      </w:divBdr>
                    </w:div>
                  </w:divsChild>
                </w:div>
                <w:div w:id="1000161883">
                  <w:marLeft w:val="0"/>
                  <w:marRight w:val="0"/>
                  <w:marTop w:val="0"/>
                  <w:marBottom w:val="0"/>
                  <w:divBdr>
                    <w:top w:val="none" w:sz="0" w:space="0" w:color="auto"/>
                    <w:left w:val="none" w:sz="0" w:space="0" w:color="auto"/>
                    <w:bottom w:val="none" w:sz="0" w:space="0" w:color="auto"/>
                    <w:right w:val="none" w:sz="0" w:space="0" w:color="auto"/>
                  </w:divBdr>
                  <w:divsChild>
                    <w:div w:id="2118208549">
                      <w:marLeft w:val="0"/>
                      <w:marRight w:val="0"/>
                      <w:marTop w:val="0"/>
                      <w:marBottom w:val="0"/>
                      <w:divBdr>
                        <w:top w:val="none" w:sz="0" w:space="0" w:color="auto"/>
                        <w:left w:val="none" w:sz="0" w:space="0" w:color="auto"/>
                        <w:bottom w:val="none" w:sz="0" w:space="0" w:color="auto"/>
                        <w:right w:val="none" w:sz="0" w:space="0" w:color="auto"/>
                      </w:divBdr>
                    </w:div>
                  </w:divsChild>
                </w:div>
                <w:div w:id="641812040">
                  <w:marLeft w:val="0"/>
                  <w:marRight w:val="0"/>
                  <w:marTop w:val="0"/>
                  <w:marBottom w:val="0"/>
                  <w:divBdr>
                    <w:top w:val="none" w:sz="0" w:space="0" w:color="auto"/>
                    <w:left w:val="none" w:sz="0" w:space="0" w:color="auto"/>
                    <w:bottom w:val="none" w:sz="0" w:space="0" w:color="auto"/>
                    <w:right w:val="none" w:sz="0" w:space="0" w:color="auto"/>
                  </w:divBdr>
                  <w:divsChild>
                    <w:div w:id="860238274">
                      <w:marLeft w:val="0"/>
                      <w:marRight w:val="0"/>
                      <w:marTop w:val="0"/>
                      <w:marBottom w:val="0"/>
                      <w:divBdr>
                        <w:top w:val="none" w:sz="0" w:space="0" w:color="auto"/>
                        <w:left w:val="none" w:sz="0" w:space="0" w:color="auto"/>
                        <w:bottom w:val="none" w:sz="0" w:space="0" w:color="auto"/>
                        <w:right w:val="none" w:sz="0" w:space="0" w:color="auto"/>
                      </w:divBdr>
                    </w:div>
                    <w:div w:id="115875960">
                      <w:marLeft w:val="0"/>
                      <w:marRight w:val="0"/>
                      <w:marTop w:val="0"/>
                      <w:marBottom w:val="0"/>
                      <w:divBdr>
                        <w:top w:val="none" w:sz="0" w:space="0" w:color="auto"/>
                        <w:left w:val="none" w:sz="0" w:space="0" w:color="auto"/>
                        <w:bottom w:val="none" w:sz="0" w:space="0" w:color="auto"/>
                        <w:right w:val="none" w:sz="0" w:space="0" w:color="auto"/>
                      </w:divBdr>
                    </w:div>
                  </w:divsChild>
                </w:div>
                <w:div w:id="24529287">
                  <w:marLeft w:val="0"/>
                  <w:marRight w:val="0"/>
                  <w:marTop w:val="0"/>
                  <w:marBottom w:val="0"/>
                  <w:divBdr>
                    <w:top w:val="none" w:sz="0" w:space="0" w:color="auto"/>
                    <w:left w:val="none" w:sz="0" w:space="0" w:color="auto"/>
                    <w:bottom w:val="none" w:sz="0" w:space="0" w:color="auto"/>
                    <w:right w:val="none" w:sz="0" w:space="0" w:color="auto"/>
                  </w:divBdr>
                  <w:divsChild>
                    <w:div w:id="1213688376">
                      <w:marLeft w:val="0"/>
                      <w:marRight w:val="0"/>
                      <w:marTop w:val="0"/>
                      <w:marBottom w:val="0"/>
                      <w:divBdr>
                        <w:top w:val="none" w:sz="0" w:space="0" w:color="auto"/>
                        <w:left w:val="none" w:sz="0" w:space="0" w:color="auto"/>
                        <w:bottom w:val="none" w:sz="0" w:space="0" w:color="auto"/>
                        <w:right w:val="none" w:sz="0" w:space="0" w:color="auto"/>
                      </w:divBdr>
                    </w:div>
                  </w:divsChild>
                </w:div>
                <w:div w:id="475805902">
                  <w:marLeft w:val="0"/>
                  <w:marRight w:val="0"/>
                  <w:marTop w:val="0"/>
                  <w:marBottom w:val="0"/>
                  <w:divBdr>
                    <w:top w:val="none" w:sz="0" w:space="0" w:color="auto"/>
                    <w:left w:val="none" w:sz="0" w:space="0" w:color="auto"/>
                    <w:bottom w:val="none" w:sz="0" w:space="0" w:color="auto"/>
                    <w:right w:val="none" w:sz="0" w:space="0" w:color="auto"/>
                  </w:divBdr>
                  <w:divsChild>
                    <w:div w:id="1826772604">
                      <w:marLeft w:val="0"/>
                      <w:marRight w:val="0"/>
                      <w:marTop w:val="0"/>
                      <w:marBottom w:val="0"/>
                      <w:divBdr>
                        <w:top w:val="none" w:sz="0" w:space="0" w:color="auto"/>
                        <w:left w:val="none" w:sz="0" w:space="0" w:color="auto"/>
                        <w:bottom w:val="none" w:sz="0" w:space="0" w:color="auto"/>
                        <w:right w:val="none" w:sz="0" w:space="0" w:color="auto"/>
                      </w:divBdr>
                    </w:div>
                    <w:div w:id="5526304">
                      <w:marLeft w:val="0"/>
                      <w:marRight w:val="0"/>
                      <w:marTop w:val="0"/>
                      <w:marBottom w:val="0"/>
                      <w:divBdr>
                        <w:top w:val="none" w:sz="0" w:space="0" w:color="auto"/>
                        <w:left w:val="none" w:sz="0" w:space="0" w:color="auto"/>
                        <w:bottom w:val="none" w:sz="0" w:space="0" w:color="auto"/>
                        <w:right w:val="none" w:sz="0" w:space="0" w:color="auto"/>
                      </w:divBdr>
                    </w:div>
                  </w:divsChild>
                </w:div>
                <w:div w:id="2071884051">
                  <w:marLeft w:val="0"/>
                  <w:marRight w:val="0"/>
                  <w:marTop w:val="0"/>
                  <w:marBottom w:val="0"/>
                  <w:divBdr>
                    <w:top w:val="none" w:sz="0" w:space="0" w:color="auto"/>
                    <w:left w:val="none" w:sz="0" w:space="0" w:color="auto"/>
                    <w:bottom w:val="none" w:sz="0" w:space="0" w:color="auto"/>
                    <w:right w:val="none" w:sz="0" w:space="0" w:color="auto"/>
                  </w:divBdr>
                  <w:divsChild>
                    <w:div w:id="14304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41744">
          <w:marLeft w:val="0"/>
          <w:marRight w:val="0"/>
          <w:marTop w:val="0"/>
          <w:marBottom w:val="0"/>
          <w:divBdr>
            <w:top w:val="none" w:sz="0" w:space="0" w:color="auto"/>
            <w:left w:val="none" w:sz="0" w:space="0" w:color="auto"/>
            <w:bottom w:val="none" w:sz="0" w:space="0" w:color="auto"/>
            <w:right w:val="none" w:sz="0" w:space="0" w:color="auto"/>
          </w:divBdr>
        </w:div>
        <w:div w:id="1386762077">
          <w:marLeft w:val="0"/>
          <w:marRight w:val="0"/>
          <w:marTop w:val="0"/>
          <w:marBottom w:val="0"/>
          <w:divBdr>
            <w:top w:val="none" w:sz="0" w:space="0" w:color="auto"/>
            <w:left w:val="none" w:sz="0" w:space="0" w:color="auto"/>
            <w:bottom w:val="none" w:sz="0" w:space="0" w:color="auto"/>
            <w:right w:val="none" w:sz="0" w:space="0" w:color="auto"/>
          </w:divBdr>
        </w:div>
        <w:div w:id="1162545765">
          <w:marLeft w:val="0"/>
          <w:marRight w:val="0"/>
          <w:marTop w:val="0"/>
          <w:marBottom w:val="0"/>
          <w:divBdr>
            <w:top w:val="none" w:sz="0" w:space="0" w:color="auto"/>
            <w:left w:val="none" w:sz="0" w:space="0" w:color="auto"/>
            <w:bottom w:val="none" w:sz="0" w:space="0" w:color="auto"/>
            <w:right w:val="none" w:sz="0" w:space="0" w:color="auto"/>
          </w:divBdr>
        </w:div>
        <w:div w:id="1492794388">
          <w:marLeft w:val="0"/>
          <w:marRight w:val="0"/>
          <w:marTop w:val="0"/>
          <w:marBottom w:val="0"/>
          <w:divBdr>
            <w:top w:val="none" w:sz="0" w:space="0" w:color="auto"/>
            <w:left w:val="none" w:sz="0" w:space="0" w:color="auto"/>
            <w:bottom w:val="none" w:sz="0" w:space="0" w:color="auto"/>
            <w:right w:val="none" w:sz="0" w:space="0" w:color="auto"/>
          </w:divBdr>
        </w:div>
        <w:div w:id="251931900">
          <w:marLeft w:val="0"/>
          <w:marRight w:val="0"/>
          <w:marTop w:val="0"/>
          <w:marBottom w:val="0"/>
          <w:divBdr>
            <w:top w:val="none" w:sz="0" w:space="0" w:color="auto"/>
            <w:left w:val="none" w:sz="0" w:space="0" w:color="auto"/>
            <w:bottom w:val="none" w:sz="0" w:space="0" w:color="auto"/>
            <w:right w:val="none" w:sz="0" w:space="0" w:color="auto"/>
          </w:divBdr>
          <w:divsChild>
            <w:div w:id="373390141">
              <w:marLeft w:val="-75"/>
              <w:marRight w:val="0"/>
              <w:marTop w:val="30"/>
              <w:marBottom w:val="30"/>
              <w:divBdr>
                <w:top w:val="none" w:sz="0" w:space="0" w:color="auto"/>
                <w:left w:val="none" w:sz="0" w:space="0" w:color="auto"/>
                <w:bottom w:val="none" w:sz="0" w:space="0" w:color="auto"/>
                <w:right w:val="none" w:sz="0" w:space="0" w:color="auto"/>
              </w:divBdr>
              <w:divsChild>
                <w:div w:id="908728582">
                  <w:marLeft w:val="0"/>
                  <w:marRight w:val="0"/>
                  <w:marTop w:val="0"/>
                  <w:marBottom w:val="0"/>
                  <w:divBdr>
                    <w:top w:val="none" w:sz="0" w:space="0" w:color="auto"/>
                    <w:left w:val="none" w:sz="0" w:space="0" w:color="auto"/>
                    <w:bottom w:val="none" w:sz="0" w:space="0" w:color="auto"/>
                    <w:right w:val="none" w:sz="0" w:space="0" w:color="auto"/>
                  </w:divBdr>
                  <w:divsChild>
                    <w:div w:id="1814909946">
                      <w:marLeft w:val="0"/>
                      <w:marRight w:val="0"/>
                      <w:marTop w:val="0"/>
                      <w:marBottom w:val="0"/>
                      <w:divBdr>
                        <w:top w:val="none" w:sz="0" w:space="0" w:color="auto"/>
                        <w:left w:val="none" w:sz="0" w:space="0" w:color="auto"/>
                        <w:bottom w:val="none" w:sz="0" w:space="0" w:color="auto"/>
                        <w:right w:val="none" w:sz="0" w:space="0" w:color="auto"/>
                      </w:divBdr>
                    </w:div>
                  </w:divsChild>
                </w:div>
                <w:div w:id="2103068627">
                  <w:marLeft w:val="0"/>
                  <w:marRight w:val="0"/>
                  <w:marTop w:val="0"/>
                  <w:marBottom w:val="0"/>
                  <w:divBdr>
                    <w:top w:val="none" w:sz="0" w:space="0" w:color="auto"/>
                    <w:left w:val="none" w:sz="0" w:space="0" w:color="auto"/>
                    <w:bottom w:val="none" w:sz="0" w:space="0" w:color="auto"/>
                    <w:right w:val="none" w:sz="0" w:space="0" w:color="auto"/>
                  </w:divBdr>
                  <w:divsChild>
                    <w:div w:id="80570095">
                      <w:marLeft w:val="0"/>
                      <w:marRight w:val="0"/>
                      <w:marTop w:val="0"/>
                      <w:marBottom w:val="0"/>
                      <w:divBdr>
                        <w:top w:val="none" w:sz="0" w:space="0" w:color="auto"/>
                        <w:left w:val="none" w:sz="0" w:space="0" w:color="auto"/>
                        <w:bottom w:val="none" w:sz="0" w:space="0" w:color="auto"/>
                        <w:right w:val="none" w:sz="0" w:space="0" w:color="auto"/>
                      </w:divBdr>
                    </w:div>
                  </w:divsChild>
                </w:div>
                <w:div w:id="888497813">
                  <w:marLeft w:val="0"/>
                  <w:marRight w:val="0"/>
                  <w:marTop w:val="0"/>
                  <w:marBottom w:val="0"/>
                  <w:divBdr>
                    <w:top w:val="none" w:sz="0" w:space="0" w:color="auto"/>
                    <w:left w:val="none" w:sz="0" w:space="0" w:color="auto"/>
                    <w:bottom w:val="none" w:sz="0" w:space="0" w:color="auto"/>
                    <w:right w:val="none" w:sz="0" w:space="0" w:color="auto"/>
                  </w:divBdr>
                  <w:divsChild>
                    <w:div w:id="419446275">
                      <w:marLeft w:val="0"/>
                      <w:marRight w:val="0"/>
                      <w:marTop w:val="0"/>
                      <w:marBottom w:val="0"/>
                      <w:divBdr>
                        <w:top w:val="none" w:sz="0" w:space="0" w:color="auto"/>
                        <w:left w:val="none" w:sz="0" w:space="0" w:color="auto"/>
                        <w:bottom w:val="none" w:sz="0" w:space="0" w:color="auto"/>
                        <w:right w:val="none" w:sz="0" w:space="0" w:color="auto"/>
                      </w:divBdr>
                    </w:div>
                    <w:div w:id="153231297">
                      <w:marLeft w:val="0"/>
                      <w:marRight w:val="0"/>
                      <w:marTop w:val="0"/>
                      <w:marBottom w:val="0"/>
                      <w:divBdr>
                        <w:top w:val="none" w:sz="0" w:space="0" w:color="auto"/>
                        <w:left w:val="none" w:sz="0" w:space="0" w:color="auto"/>
                        <w:bottom w:val="none" w:sz="0" w:space="0" w:color="auto"/>
                        <w:right w:val="none" w:sz="0" w:space="0" w:color="auto"/>
                      </w:divBdr>
                    </w:div>
                  </w:divsChild>
                </w:div>
                <w:div w:id="549924756">
                  <w:marLeft w:val="0"/>
                  <w:marRight w:val="0"/>
                  <w:marTop w:val="0"/>
                  <w:marBottom w:val="0"/>
                  <w:divBdr>
                    <w:top w:val="none" w:sz="0" w:space="0" w:color="auto"/>
                    <w:left w:val="none" w:sz="0" w:space="0" w:color="auto"/>
                    <w:bottom w:val="none" w:sz="0" w:space="0" w:color="auto"/>
                    <w:right w:val="none" w:sz="0" w:space="0" w:color="auto"/>
                  </w:divBdr>
                  <w:divsChild>
                    <w:div w:id="183138173">
                      <w:marLeft w:val="0"/>
                      <w:marRight w:val="0"/>
                      <w:marTop w:val="0"/>
                      <w:marBottom w:val="0"/>
                      <w:divBdr>
                        <w:top w:val="none" w:sz="0" w:space="0" w:color="auto"/>
                        <w:left w:val="none" w:sz="0" w:space="0" w:color="auto"/>
                        <w:bottom w:val="none" w:sz="0" w:space="0" w:color="auto"/>
                        <w:right w:val="none" w:sz="0" w:space="0" w:color="auto"/>
                      </w:divBdr>
                    </w:div>
                  </w:divsChild>
                </w:div>
                <w:div w:id="313946317">
                  <w:marLeft w:val="0"/>
                  <w:marRight w:val="0"/>
                  <w:marTop w:val="0"/>
                  <w:marBottom w:val="0"/>
                  <w:divBdr>
                    <w:top w:val="none" w:sz="0" w:space="0" w:color="auto"/>
                    <w:left w:val="none" w:sz="0" w:space="0" w:color="auto"/>
                    <w:bottom w:val="none" w:sz="0" w:space="0" w:color="auto"/>
                    <w:right w:val="none" w:sz="0" w:space="0" w:color="auto"/>
                  </w:divBdr>
                  <w:divsChild>
                    <w:div w:id="1183402070">
                      <w:marLeft w:val="0"/>
                      <w:marRight w:val="0"/>
                      <w:marTop w:val="0"/>
                      <w:marBottom w:val="0"/>
                      <w:divBdr>
                        <w:top w:val="none" w:sz="0" w:space="0" w:color="auto"/>
                        <w:left w:val="none" w:sz="0" w:space="0" w:color="auto"/>
                        <w:bottom w:val="none" w:sz="0" w:space="0" w:color="auto"/>
                        <w:right w:val="none" w:sz="0" w:space="0" w:color="auto"/>
                      </w:divBdr>
                    </w:div>
                    <w:div w:id="940145429">
                      <w:marLeft w:val="0"/>
                      <w:marRight w:val="0"/>
                      <w:marTop w:val="0"/>
                      <w:marBottom w:val="0"/>
                      <w:divBdr>
                        <w:top w:val="none" w:sz="0" w:space="0" w:color="auto"/>
                        <w:left w:val="none" w:sz="0" w:space="0" w:color="auto"/>
                        <w:bottom w:val="none" w:sz="0" w:space="0" w:color="auto"/>
                        <w:right w:val="none" w:sz="0" w:space="0" w:color="auto"/>
                      </w:divBdr>
                    </w:div>
                  </w:divsChild>
                </w:div>
                <w:div w:id="581334158">
                  <w:marLeft w:val="0"/>
                  <w:marRight w:val="0"/>
                  <w:marTop w:val="0"/>
                  <w:marBottom w:val="0"/>
                  <w:divBdr>
                    <w:top w:val="none" w:sz="0" w:space="0" w:color="auto"/>
                    <w:left w:val="none" w:sz="0" w:space="0" w:color="auto"/>
                    <w:bottom w:val="none" w:sz="0" w:space="0" w:color="auto"/>
                    <w:right w:val="none" w:sz="0" w:space="0" w:color="auto"/>
                  </w:divBdr>
                  <w:divsChild>
                    <w:div w:id="225802880">
                      <w:marLeft w:val="0"/>
                      <w:marRight w:val="0"/>
                      <w:marTop w:val="0"/>
                      <w:marBottom w:val="0"/>
                      <w:divBdr>
                        <w:top w:val="none" w:sz="0" w:space="0" w:color="auto"/>
                        <w:left w:val="none" w:sz="0" w:space="0" w:color="auto"/>
                        <w:bottom w:val="none" w:sz="0" w:space="0" w:color="auto"/>
                        <w:right w:val="none" w:sz="0" w:space="0" w:color="auto"/>
                      </w:divBdr>
                    </w:div>
                  </w:divsChild>
                </w:div>
                <w:div w:id="273681437">
                  <w:marLeft w:val="0"/>
                  <w:marRight w:val="0"/>
                  <w:marTop w:val="0"/>
                  <w:marBottom w:val="0"/>
                  <w:divBdr>
                    <w:top w:val="none" w:sz="0" w:space="0" w:color="auto"/>
                    <w:left w:val="none" w:sz="0" w:space="0" w:color="auto"/>
                    <w:bottom w:val="none" w:sz="0" w:space="0" w:color="auto"/>
                    <w:right w:val="none" w:sz="0" w:space="0" w:color="auto"/>
                  </w:divBdr>
                  <w:divsChild>
                    <w:div w:id="562638419">
                      <w:marLeft w:val="0"/>
                      <w:marRight w:val="0"/>
                      <w:marTop w:val="0"/>
                      <w:marBottom w:val="0"/>
                      <w:divBdr>
                        <w:top w:val="none" w:sz="0" w:space="0" w:color="auto"/>
                        <w:left w:val="none" w:sz="0" w:space="0" w:color="auto"/>
                        <w:bottom w:val="none" w:sz="0" w:space="0" w:color="auto"/>
                        <w:right w:val="none" w:sz="0" w:space="0" w:color="auto"/>
                      </w:divBdr>
                    </w:div>
                    <w:div w:id="1018046497">
                      <w:marLeft w:val="0"/>
                      <w:marRight w:val="0"/>
                      <w:marTop w:val="0"/>
                      <w:marBottom w:val="0"/>
                      <w:divBdr>
                        <w:top w:val="none" w:sz="0" w:space="0" w:color="auto"/>
                        <w:left w:val="none" w:sz="0" w:space="0" w:color="auto"/>
                        <w:bottom w:val="none" w:sz="0" w:space="0" w:color="auto"/>
                        <w:right w:val="none" w:sz="0" w:space="0" w:color="auto"/>
                      </w:divBdr>
                    </w:div>
                  </w:divsChild>
                </w:div>
                <w:div w:id="285240102">
                  <w:marLeft w:val="0"/>
                  <w:marRight w:val="0"/>
                  <w:marTop w:val="0"/>
                  <w:marBottom w:val="0"/>
                  <w:divBdr>
                    <w:top w:val="none" w:sz="0" w:space="0" w:color="auto"/>
                    <w:left w:val="none" w:sz="0" w:space="0" w:color="auto"/>
                    <w:bottom w:val="none" w:sz="0" w:space="0" w:color="auto"/>
                    <w:right w:val="none" w:sz="0" w:space="0" w:color="auto"/>
                  </w:divBdr>
                  <w:divsChild>
                    <w:div w:id="1221013027">
                      <w:marLeft w:val="0"/>
                      <w:marRight w:val="0"/>
                      <w:marTop w:val="0"/>
                      <w:marBottom w:val="0"/>
                      <w:divBdr>
                        <w:top w:val="none" w:sz="0" w:space="0" w:color="auto"/>
                        <w:left w:val="none" w:sz="0" w:space="0" w:color="auto"/>
                        <w:bottom w:val="none" w:sz="0" w:space="0" w:color="auto"/>
                        <w:right w:val="none" w:sz="0" w:space="0" w:color="auto"/>
                      </w:divBdr>
                    </w:div>
                  </w:divsChild>
                </w:div>
                <w:div w:id="147526611">
                  <w:marLeft w:val="0"/>
                  <w:marRight w:val="0"/>
                  <w:marTop w:val="0"/>
                  <w:marBottom w:val="0"/>
                  <w:divBdr>
                    <w:top w:val="none" w:sz="0" w:space="0" w:color="auto"/>
                    <w:left w:val="none" w:sz="0" w:space="0" w:color="auto"/>
                    <w:bottom w:val="none" w:sz="0" w:space="0" w:color="auto"/>
                    <w:right w:val="none" w:sz="0" w:space="0" w:color="auto"/>
                  </w:divBdr>
                  <w:divsChild>
                    <w:div w:id="1053845288">
                      <w:marLeft w:val="0"/>
                      <w:marRight w:val="0"/>
                      <w:marTop w:val="0"/>
                      <w:marBottom w:val="0"/>
                      <w:divBdr>
                        <w:top w:val="none" w:sz="0" w:space="0" w:color="auto"/>
                        <w:left w:val="none" w:sz="0" w:space="0" w:color="auto"/>
                        <w:bottom w:val="none" w:sz="0" w:space="0" w:color="auto"/>
                        <w:right w:val="none" w:sz="0" w:space="0" w:color="auto"/>
                      </w:divBdr>
                    </w:div>
                    <w:div w:id="584608522">
                      <w:marLeft w:val="0"/>
                      <w:marRight w:val="0"/>
                      <w:marTop w:val="0"/>
                      <w:marBottom w:val="0"/>
                      <w:divBdr>
                        <w:top w:val="none" w:sz="0" w:space="0" w:color="auto"/>
                        <w:left w:val="none" w:sz="0" w:space="0" w:color="auto"/>
                        <w:bottom w:val="none" w:sz="0" w:space="0" w:color="auto"/>
                        <w:right w:val="none" w:sz="0" w:space="0" w:color="auto"/>
                      </w:divBdr>
                    </w:div>
                  </w:divsChild>
                </w:div>
                <w:div w:id="849636035">
                  <w:marLeft w:val="0"/>
                  <w:marRight w:val="0"/>
                  <w:marTop w:val="0"/>
                  <w:marBottom w:val="0"/>
                  <w:divBdr>
                    <w:top w:val="none" w:sz="0" w:space="0" w:color="auto"/>
                    <w:left w:val="none" w:sz="0" w:space="0" w:color="auto"/>
                    <w:bottom w:val="none" w:sz="0" w:space="0" w:color="auto"/>
                    <w:right w:val="none" w:sz="0" w:space="0" w:color="auto"/>
                  </w:divBdr>
                  <w:divsChild>
                    <w:div w:id="337657004">
                      <w:marLeft w:val="0"/>
                      <w:marRight w:val="0"/>
                      <w:marTop w:val="0"/>
                      <w:marBottom w:val="0"/>
                      <w:divBdr>
                        <w:top w:val="none" w:sz="0" w:space="0" w:color="auto"/>
                        <w:left w:val="none" w:sz="0" w:space="0" w:color="auto"/>
                        <w:bottom w:val="none" w:sz="0" w:space="0" w:color="auto"/>
                        <w:right w:val="none" w:sz="0" w:space="0" w:color="auto"/>
                      </w:divBdr>
                    </w:div>
                  </w:divsChild>
                </w:div>
                <w:div w:id="721952207">
                  <w:marLeft w:val="0"/>
                  <w:marRight w:val="0"/>
                  <w:marTop w:val="0"/>
                  <w:marBottom w:val="0"/>
                  <w:divBdr>
                    <w:top w:val="none" w:sz="0" w:space="0" w:color="auto"/>
                    <w:left w:val="none" w:sz="0" w:space="0" w:color="auto"/>
                    <w:bottom w:val="none" w:sz="0" w:space="0" w:color="auto"/>
                    <w:right w:val="none" w:sz="0" w:space="0" w:color="auto"/>
                  </w:divBdr>
                  <w:divsChild>
                    <w:div w:id="1631519665">
                      <w:marLeft w:val="0"/>
                      <w:marRight w:val="0"/>
                      <w:marTop w:val="0"/>
                      <w:marBottom w:val="0"/>
                      <w:divBdr>
                        <w:top w:val="none" w:sz="0" w:space="0" w:color="auto"/>
                        <w:left w:val="none" w:sz="0" w:space="0" w:color="auto"/>
                        <w:bottom w:val="none" w:sz="0" w:space="0" w:color="auto"/>
                        <w:right w:val="none" w:sz="0" w:space="0" w:color="auto"/>
                      </w:divBdr>
                    </w:div>
                    <w:div w:id="704792819">
                      <w:marLeft w:val="0"/>
                      <w:marRight w:val="0"/>
                      <w:marTop w:val="0"/>
                      <w:marBottom w:val="0"/>
                      <w:divBdr>
                        <w:top w:val="none" w:sz="0" w:space="0" w:color="auto"/>
                        <w:left w:val="none" w:sz="0" w:space="0" w:color="auto"/>
                        <w:bottom w:val="none" w:sz="0" w:space="0" w:color="auto"/>
                        <w:right w:val="none" w:sz="0" w:space="0" w:color="auto"/>
                      </w:divBdr>
                    </w:div>
                  </w:divsChild>
                </w:div>
                <w:div w:id="27950104">
                  <w:marLeft w:val="0"/>
                  <w:marRight w:val="0"/>
                  <w:marTop w:val="0"/>
                  <w:marBottom w:val="0"/>
                  <w:divBdr>
                    <w:top w:val="none" w:sz="0" w:space="0" w:color="auto"/>
                    <w:left w:val="none" w:sz="0" w:space="0" w:color="auto"/>
                    <w:bottom w:val="none" w:sz="0" w:space="0" w:color="auto"/>
                    <w:right w:val="none" w:sz="0" w:space="0" w:color="auto"/>
                  </w:divBdr>
                  <w:divsChild>
                    <w:div w:id="643899421">
                      <w:marLeft w:val="0"/>
                      <w:marRight w:val="0"/>
                      <w:marTop w:val="0"/>
                      <w:marBottom w:val="0"/>
                      <w:divBdr>
                        <w:top w:val="none" w:sz="0" w:space="0" w:color="auto"/>
                        <w:left w:val="none" w:sz="0" w:space="0" w:color="auto"/>
                        <w:bottom w:val="none" w:sz="0" w:space="0" w:color="auto"/>
                        <w:right w:val="none" w:sz="0" w:space="0" w:color="auto"/>
                      </w:divBdr>
                    </w:div>
                  </w:divsChild>
                </w:div>
                <w:div w:id="721445525">
                  <w:marLeft w:val="0"/>
                  <w:marRight w:val="0"/>
                  <w:marTop w:val="0"/>
                  <w:marBottom w:val="0"/>
                  <w:divBdr>
                    <w:top w:val="none" w:sz="0" w:space="0" w:color="auto"/>
                    <w:left w:val="none" w:sz="0" w:space="0" w:color="auto"/>
                    <w:bottom w:val="none" w:sz="0" w:space="0" w:color="auto"/>
                    <w:right w:val="none" w:sz="0" w:space="0" w:color="auto"/>
                  </w:divBdr>
                  <w:divsChild>
                    <w:div w:id="1161001403">
                      <w:marLeft w:val="0"/>
                      <w:marRight w:val="0"/>
                      <w:marTop w:val="0"/>
                      <w:marBottom w:val="0"/>
                      <w:divBdr>
                        <w:top w:val="none" w:sz="0" w:space="0" w:color="auto"/>
                        <w:left w:val="none" w:sz="0" w:space="0" w:color="auto"/>
                        <w:bottom w:val="none" w:sz="0" w:space="0" w:color="auto"/>
                        <w:right w:val="none" w:sz="0" w:space="0" w:color="auto"/>
                      </w:divBdr>
                    </w:div>
                  </w:divsChild>
                </w:div>
                <w:div w:id="76681443">
                  <w:marLeft w:val="0"/>
                  <w:marRight w:val="0"/>
                  <w:marTop w:val="0"/>
                  <w:marBottom w:val="0"/>
                  <w:divBdr>
                    <w:top w:val="none" w:sz="0" w:space="0" w:color="auto"/>
                    <w:left w:val="none" w:sz="0" w:space="0" w:color="auto"/>
                    <w:bottom w:val="none" w:sz="0" w:space="0" w:color="auto"/>
                    <w:right w:val="none" w:sz="0" w:space="0" w:color="auto"/>
                  </w:divBdr>
                  <w:divsChild>
                    <w:div w:id="3531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769063">
          <w:marLeft w:val="0"/>
          <w:marRight w:val="0"/>
          <w:marTop w:val="0"/>
          <w:marBottom w:val="0"/>
          <w:divBdr>
            <w:top w:val="none" w:sz="0" w:space="0" w:color="auto"/>
            <w:left w:val="none" w:sz="0" w:space="0" w:color="auto"/>
            <w:bottom w:val="none" w:sz="0" w:space="0" w:color="auto"/>
            <w:right w:val="none" w:sz="0" w:space="0" w:color="auto"/>
          </w:divBdr>
        </w:div>
        <w:div w:id="456797247">
          <w:marLeft w:val="0"/>
          <w:marRight w:val="0"/>
          <w:marTop w:val="0"/>
          <w:marBottom w:val="0"/>
          <w:divBdr>
            <w:top w:val="none" w:sz="0" w:space="0" w:color="auto"/>
            <w:left w:val="none" w:sz="0" w:space="0" w:color="auto"/>
            <w:bottom w:val="none" w:sz="0" w:space="0" w:color="auto"/>
            <w:right w:val="none" w:sz="0" w:space="0" w:color="auto"/>
          </w:divBdr>
        </w:div>
        <w:div w:id="2039230758">
          <w:marLeft w:val="0"/>
          <w:marRight w:val="0"/>
          <w:marTop w:val="0"/>
          <w:marBottom w:val="0"/>
          <w:divBdr>
            <w:top w:val="none" w:sz="0" w:space="0" w:color="auto"/>
            <w:left w:val="none" w:sz="0" w:space="0" w:color="auto"/>
            <w:bottom w:val="none" w:sz="0" w:space="0" w:color="auto"/>
            <w:right w:val="none" w:sz="0" w:space="0" w:color="auto"/>
          </w:divBdr>
        </w:div>
        <w:div w:id="85200220">
          <w:marLeft w:val="0"/>
          <w:marRight w:val="0"/>
          <w:marTop w:val="0"/>
          <w:marBottom w:val="0"/>
          <w:divBdr>
            <w:top w:val="none" w:sz="0" w:space="0" w:color="auto"/>
            <w:left w:val="none" w:sz="0" w:space="0" w:color="auto"/>
            <w:bottom w:val="none" w:sz="0" w:space="0" w:color="auto"/>
            <w:right w:val="none" w:sz="0" w:space="0" w:color="auto"/>
          </w:divBdr>
          <w:divsChild>
            <w:div w:id="328797862">
              <w:marLeft w:val="-75"/>
              <w:marRight w:val="0"/>
              <w:marTop w:val="30"/>
              <w:marBottom w:val="30"/>
              <w:divBdr>
                <w:top w:val="none" w:sz="0" w:space="0" w:color="auto"/>
                <w:left w:val="none" w:sz="0" w:space="0" w:color="auto"/>
                <w:bottom w:val="none" w:sz="0" w:space="0" w:color="auto"/>
                <w:right w:val="none" w:sz="0" w:space="0" w:color="auto"/>
              </w:divBdr>
              <w:divsChild>
                <w:div w:id="674458404">
                  <w:marLeft w:val="0"/>
                  <w:marRight w:val="0"/>
                  <w:marTop w:val="0"/>
                  <w:marBottom w:val="0"/>
                  <w:divBdr>
                    <w:top w:val="none" w:sz="0" w:space="0" w:color="auto"/>
                    <w:left w:val="none" w:sz="0" w:space="0" w:color="auto"/>
                    <w:bottom w:val="none" w:sz="0" w:space="0" w:color="auto"/>
                    <w:right w:val="none" w:sz="0" w:space="0" w:color="auto"/>
                  </w:divBdr>
                  <w:divsChild>
                    <w:div w:id="166216576">
                      <w:marLeft w:val="0"/>
                      <w:marRight w:val="0"/>
                      <w:marTop w:val="0"/>
                      <w:marBottom w:val="0"/>
                      <w:divBdr>
                        <w:top w:val="none" w:sz="0" w:space="0" w:color="auto"/>
                        <w:left w:val="none" w:sz="0" w:space="0" w:color="auto"/>
                        <w:bottom w:val="none" w:sz="0" w:space="0" w:color="auto"/>
                        <w:right w:val="none" w:sz="0" w:space="0" w:color="auto"/>
                      </w:divBdr>
                    </w:div>
                  </w:divsChild>
                </w:div>
                <w:div w:id="1947886612">
                  <w:marLeft w:val="0"/>
                  <w:marRight w:val="0"/>
                  <w:marTop w:val="0"/>
                  <w:marBottom w:val="0"/>
                  <w:divBdr>
                    <w:top w:val="none" w:sz="0" w:space="0" w:color="auto"/>
                    <w:left w:val="none" w:sz="0" w:space="0" w:color="auto"/>
                    <w:bottom w:val="none" w:sz="0" w:space="0" w:color="auto"/>
                    <w:right w:val="none" w:sz="0" w:space="0" w:color="auto"/>
                  </w:divBdr>
                  <w:divsChild>
                    <w:div w:id="1604995033">
                      <w:marLeft w:val="0"/>
                      <w:marRight w:val="0"/>
                      <w:marTop w:val="0"/>
                      <w:marBottom w:val="0"/>
                      <w:divBdr>
                        <w:top w:val="none" w:sz="0" w:space="0" w:color="auto"/>
                        <w:left w:val="none" w:sz="0" w:space="0" w:color="auto"/>
                        <w:bottom w:val="none" w:sz="0" w:space="0" w:color="auto"/>
                        <w:right w:val="none" w:sz="0" w:space="0" w:color="auto"/>
                      </w:divBdr>
                    </w:div>
                  </w:divsChild>
                </w:div>
                <w:div w:id="684139461">
                  <w:marLeft w:val="0"/>
                  <w:marRight w:val="0"/>
                  <w:marTop w:val="0"/>
                  <w:marBottom w:val="0"/>
                  <w:divBdr>
                    <w:top w:val="none" w:sz="0" w:space="0" w:color="auto"/>
                    <w:left w:val="none" w:sz="0" w:space="0" w:color="auto"/>
                    <w:bottom w:val="none" w:sz="0" w:space="0" w:color="auto"/>
                    <w:right w:val="none" w:sz="0" w:space="0" w:color="auto"/>
                  </w:divBdr>
                  <w:divsChild>
                    <w:div w:id="204145978">
                      <w:marLeft w:val="0"/>
                      <w:marRight w:val="0"/>
                      <w:marTop w:val="0"/>
                      <w:marBottom w:val="0"/>
                      <w:divBdr>
                        <w:top w:val="none" w:sz="0" w:space="0" w:color="auto"/>
                        <w:left w:val="none" w:sz="0" w:space="0" w:color="auto"/>
                        <w:bottom w:val="none" w:sz="0" w:space="0" w:color="auto"/>
                        <w:right w:val="none" w:sz="0" w:space="0" w:color="auto"/>
                      </w:divBdr>
                    </w:div>
                    <w:div w:id="20056112">
                      <w:marLeft w:val="0"/>
                      <w:marRight w:val="0"/>
                      <w:marTop w:val="0"/>
                      <w:marBottom w:val="0"/>
                      <w:divBdr>
                        <w:top w:val="none" w:sz="0" w:space="0" w:color="auto"/>
                        <w:left w:val="none" w:sz="0" w:space="0" w:color="auto"/>
                        <w:bottom w:val="none" w:sz="0" w:space="0" w:color="auto"/>
                        <w:right w:val="none" w:sz="0" w:space="0" w:color="auto"/>
                      </w:divBdr>
                    </w:div>
                  </w:divsChild>
                </w:div>
                <w:div w:id="807627993">
                  <w:marLeft w:val="0"/>
                  <w:marRight w:val="0"/>
                  <w:marTop w:val="0"/>
                  <w:marBottom w:val="0"/>
                  <w:divBdr>
                    <w:top w:val="none" w:sz="0" w:space="0" w:color="auto"/>
                    <w:left w:val="none" w:sz="0" w:space="0" w:color="auto"/>
                    <w:bottom w:val="none" w:sz="0" w:space="0" w:color="auto"/>
                    <w:right w:val="none" w:sz="0" w:space="0" w:color="auto"/>
                  </w:divBdr>
                  <w:divsChild>
                    <w:div w:id="1214466601">
                      <w:marLeft w:val="0"/>
                      <w:marRight w:val="0"/>
                      <w:marTop w:val="0"/>
                      <w:marBottom w:val="0"/>
                      <w:divBdr>
                        <w:top w:val="none" w:sz="0" w:space="0" w:color="auto"/>
                        <w:left w:val="none" w:sz="0" w:space="0" w:color="auto"/>
                        <w:bottom w:val="none" w:sz="0" w:space="0" w:color="auto"/>
                        <w:right w:val="none" w:sz="0" w:space="0" w:color="auto"/>
                      </w:divBdr>
                    </w:div>
                  </w:divsChild>
                </w:div>
                <w:div w:id="1900238177">
                  <w:marLeft w:val="0"/>
                  <w:marRight w:val="0"/>
                  <w:marTop w:val="0"/>
                  <w:marBottom w:val="0"/>
                  <w:divBdr>
                    <w:top w:val="none" w:sz="0" w:space="0" w:color="auto"/>
                    <w:left w:val="none" w:sz="0" w:space="0" w:color="auto"/>
                    <w:bottom w:val="none" w:sz="0" w:space="0" w:color="auto"/>
                    <w:right w:val="none" w:sz="0" w:space="0" w:color="auto"/>
                  </w:divBdr>
                  <w:divsChild>
                    <w:div w:id="1939485847">
                      <w:marLeft w:val="0"/>
                      <w:marRight w:val="0"/>
                      <w:marTop w:val="0"/>
                      <w:marBottom w:val="0"/>
                      <w:divBdr>
                        <w:top w:val="none" w:sz="0" w:space="0" w:color="auto"/>
                        <w:left w:val="none" w:sz="0" w:space="0" w:color="auto"/>
                        <w:bottom w:val="none" w:sz="0" w:space="0" w:color="auto"/>
                        <w:right w:val="none" w:sz="0" w:space="0" w:color="auto"/>
                      </w:divBdr>
                    </w:div>
                    <w:div w:id="167328291">
                      <w:marLeft w:val="0"/>
                      <w:marRight w:val="0"/>
                      <w:marTop w:val="0"/>
                      <w:marBottom w:val="0"/>
                      <w:divBdr>
                        <w:top w:val="none" w:sz="0" w:space="0" w:color="auto"/>
                        <w:left w:val="none" w:sz="0" w:space="0" w:color="auto"/>
                        <w:bottom w:val="none" w:sz="0" w:space="0" w:color="auto"/>
                        <w:right w:val="none" w:sz="0" w:space="0" w:color="auto"/>
                      </w:divBdr>
                    </w:div>
                  </w:divsChild>
                </w:div>
                <w:div w:id="1048918052">
                  <w:marLeft w:val="0"/>
                  <w:marRight w:val="0"/>
                  <w:marTop w:val="0"/>
                  <w:marBottom w:val="0"/>
                  <w:divBdr>
                    <w:top w:val="none" w:sz="0" w:space="0" w:color="auto"/>
                    <w:left w:val="none" w:sz="0" w:space="0" w:color="auto"/>
                    <w:bottom w:val="none" w:sz="0" w:space="0" w:color="auto"/>
                    <w:right w:val="none" w:sz="0" w:space="0" w:color="auto"/>
                  </w:divBdr>
                  <w:divsChild>
                    <w:div w:id="2116048313">
                      <w:marLeft w:val="0"/>
                      <w:marRight w:val="0"/>
                      <w:marTop w:val="0"/>
                      <w:marBottom w:val="0"/>
                      <w:divBdr>
                        <w:top w:val="none" w:sz="0" w:space="0" w:color="auto"/>
                        <w:left w:val="none" w:sz="0" w:space="0" w:color="auto"/>
                        <w:bottom w:val="none" w:sz="0" w:space="0" w:color="auto"/>
                        <w:right w:val="none" w:sz="0" w:space="0" w:color="auto"/>
                      </w:divBdr>
                    </w:div>
                  </w:divsChild>
                </w:div>
                <w:div w:id="1278368100">
                  <w:marLeft w:val="0"/>
                  <w:marRight w:val="0"/>
                  <w:marTop w:val="0"/>
                  <w:marBottom w:val="0"/>
                  <w:divBdr>
                    <w:top w:val="none" w:sz="0" w:space="0" w:color="auto"/>
                    <w:left w:val="none" w:sz="0" w:space="0" w:color="auto"/>
                    <w:bottom w:val="none" w:sz="0" w:space="0" w:color="auto"/>
                    <w:right w:val="none" w:sz="0" w:space="0" w:color="auto"/>
                  </w:divBdr>
                  <w:divsChild>
                    <w:div w:id="1442216908">
                      <w:marLeft w:val="0"/>
                      <w:marRight w:val="0"/>
                      <w:marTop w:val="0"/>
                      <w:marBottom w:val="0"/>
                      <w:divBdr>
                        <w:top w:val="none" w:sz="0" w:space="0" w:color="auto"/>
                        <w:left w:val="none" w:sz="0" w:space="0" w:color="auto"/>
                        <w:bottom w:val="none" w:sz="0" w:space="0" w:color="auto"/>
                        <w:right w:val="none" w:sz="0" w:space="0" w:color="auto"/>
                      </w:divBdr>
                    </w:div>
                    <w:div w:id="1702826217">
                      <w:marLeft w:val="0"/>
                      <w:marRight w:val="0"/>
                      <w:marTop w:val="0"/>
                      <w:marBottom w:val="0"/>
                      <w:divBdr>
                        <w:top w:val="none" w:sz="0" w:space="0" w:color="auto"/>
                        <w:left w:val="none" w:sz="0" w:space="0" w:color="auto"/>
                        <w:bottom w:val="none" w:sz="0" w:space="0" w:color="auto"/>
                        <w:right w:val="none" w:sz="0" w:space="0" w:color="auto"/>
                      </w:divBdr>
                    </w:div>
                  </w:divsChild>
                </w:div>
                <w:div w:id="453017562">
                  <w:marLeft w:val="0"/>
                  <w:marRight w:val="0"/>
                  <w:marTop w:val="0"/>
                  <w:marBottom w:val="0"/>
                  <w:divBdr>
                    <w:top w:val="none" w:sz="0" w:space="0" w:color="auto"/>
                    <w:left w:val="none" w:sz="0" w:space="0" w:color="auto"/>
                    <w:bottom w:val="none" w:sz="0" w:space="0" w:color="auto"/>
                    <w:right w:val="none" w:sz="0" w:space="0" w:color="auto"/>
                  </w:divBdr>
                  <w:divsChild>
                    <w:div w:id="1645113362">
                      <w:marLeft w:val="0"/>
                      <w:marRight w:val="0"/>
                      <w:marTop w:val="0"/>
                      <w:marBottom w:val="0"/>
                      <w:divBdr>
                        <w:top w:val="none" w:sz="0" w:space="0" w:color="auto"/>
                        <w:left w:val="none" w:sz="0" w:space="0" w:color="auto"/>
                        <w:bottom w:val="none" w:sz="0" w:space="0" w:color="auto"/>
                        <w:right w:val="none" w:sz="0" w:space="0" w:color="auto"/>
                      </w:divBdr>
                    </w:div>
                  </w:divsChild>
                </w:div>
                <w:div w:id="71780418">
                  <w:marLeft w:val="0"/>
                  <w:marRight w:val="0"/>
                  <w:marTop w:val="0"/>
                  <w:marBottom w:val="0"/>
                  <w:divBdr>
                    <w:top w:val="none" w:sz="0" w:space="0" w:color="auto"/>
                    <w:left w:val="none" w:sz="0" w:space="0" w:color="auto"/>
                    <w:bottom w:val="none" w:sz="0" w:space="0" w:color="auto"/>
                    <w:right w:val="none" w:sz="0" w:space="0" w:color="auto"/>
                  </w:divBdr>
                  <w:divsChild>
                    <w:div w:id="1919434280">
                      <w:marLeft w:val="0"/>
                      <w:marRight w:val="0"/>
                      <w:marTop w:val="0"/>
                      <w:marBottom w:val="0"/>
                      <w:divBdr>
                        <w:top w:val="none" w:sz="0" w:space="0" w:color="auto"/>
                        <w:left w:val="none" w:sz="0" w:space="0" w:color="auto"/>
                        <w:bottom w:val="none" w:sz="0" w:space="0" w:color="auto"/>
                        <w:right w:val="none" w:sz="0" w:space="0" w:color="auto"/>
                      </w:divBdr>
                    </w:div>
                    <w:div w:id="330454018">
                      <w:marLeft w:val="0"/>
                      <w:marRight w:val="0"/>
                      <w:marTop w:val="0"/>
                      <w:marBottom w:val="0"/>
                      <w:divBdr>
                        <w:top w:val="none" w:sz="0" w:space="0" w:color="auto"/>
                        <w:left w:val="none" w:sz="0" w:space="0" w:color="auto"/>
                        <w:bottom w:val="none" w:sz="0" w:space="0" w:color="auto"/>
                        <w:right w:val="none" w:sz="0" w:space="0" w:color="auto"/>
                      </w:divBdr>
                    </w:div>
                  </w:divsChild>
                </w:div>
                <w:div w:id="110633521">
                  <w:marLeft w:val="0"/>
                  <w:marRight w:val="0"/>
                  <w:marTop w:val="0"/>
                  <w:marBottom w:val="0"/>
                  <w:divBdr>
                    <w:top w:val="none" w:sz="0" w:space="0" w:color="auto"/>
                    <w:left w:val="none" w:sz="0" w:space="0" w:color="auto"/>
                    <w:bottom w:val="none" w:sz="0" w:space="0" w:color="auto"/>
                    <w:right w:val="none" w:sz="0" w:space="0" w:color="auto"/>
                  </w:divBdr>
                  <w:divsChild>
                    <w:div w:id="948702296">
                      <w:marLeft w:val="0"/>
                      <w:marRight w:val="0"/>
                      <w:marTop w:val="0"/>
                      <w:marBottom w:val="0"/>
                      <w:divBdr>
                        <w:top w:val="none" w:sz="0" w:space="0" w:color="auto"/>
                        <w:left w:val="none" w:sz="0" w:space="0" w:color="auto"/>
                        <w:bottom w:val="none" w:sz="0" w:space="0" w:color="auto"/>
                        <w:right w:val="none" w:sz="0" w:space="0" w:color="auto"/>
                      </w:divBdr>
                    </w:div>
                  </w:divsChild>
                </w:div>
                <w:div w:id="715548460">
                  <w:marLeft w:val="0"/>
                  <w:marRight w:val="0"/>
                  <w:marTop w:val="0"/>
                  <w:marBottom w:val="0"/>
                  <w:divBdr>
                    <w:top w:val="none" w:sz="0" w:space="0" w:color="auto"/>
                    <w:left w:val="none" w:sz="0" w:space="0" w:color="auto"/>
                    <w:bottom w:val="none" w:sz="0" w:space="0" w:color="auto"/>
                    <w:right w:val="none" w:sz="0" w:space="0" w:color="auto"/>
                  </w:divBdr>
                  <w:divsChild>
                    <w:div w:id="1317416412">
                      <w:marLeft w:val="0"/>
                      <w:marRight w:val="0"/>
                      <w:marTop w:val="0"/>
                      <w:marBottom w:val="0"/>
                      <w:divBdr>
                        <w:top w:val="none" w:sz="0" w:space="0" w:color="auto"/>
                        <w:left w:val="none" w:sz="0" w:space="0" w:color="auto"/>
                        <w:bottom w:val="none" w:sz="0" w:space="0" w:color="auto"/>
                        <w:right w:val="none" w:sz="0" w:space="0" w:color="auto"/>
                      </w:divBdr>
                    </w:div>
                    <w:div w:id="1542090067">
                      <w:marLeft w:val="0"/>
                      <w:marRight w:val="0"/>
                      <w:marTop w:val="0"/>
                      <w:marBottom w:val="0"/>
                      <w:divBdr>
                        <w:top w:val="none" w:sz="0" w:space="0" w:color="auto"/>
                        <w:left w:val="none" w:sz="0" w:space="0" w:color="auto"/>
                        <w:bottom w:val="none" w:sz="0" w:space="0" w:color="auto"/>
                        <w:right w:val="none" w:sz="0" w:space="0" w:color="auto"/>
                      </w:divBdr>
                    </w:div>
                  </w:divsChild>
                </w:div>
                <w:div w:id="1474329922">
                  <w:marLeft w:val="0"/>
                  <w:marRight w:val="0"/>
                  <w:marTop w:val="0"/>
                  <w:marBottom w:val="0"/>
                  <w:divBdr>
                    <w:top w:val="none" w:sz="0" w:space="0" w:color="auto"/>
                    <w:left w:val="none" w:sz="0" w:space="0" w:color="auto"/>
                    <w:bottom w:val="none" w:sz="0" w:space="0" w:color="auto"/>
                    <w:right w:val="none" w:sz="0" w:space="0" w:color="auto"/>
                  </w:divBdr>
                  <w:divsChild>
                    <w:div w:id="4006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15262">
          <w:marLeft w:val="0"/>
          <w:marRight w:val="0"/>
          <w:marTop w:val="0"/>
          <w:marBottom w:val="0"/>
          <w:divBdr>
            <w:top w:val="none" w:sz="0" w:space="0" w:color="auto"/>
            <w:left w:val="none" w:sz="0" w:space="0" w:color="auto"/>
            <w:bottom w:val="none" w:sz="0" w:space="0" w:color="auto"/>
            <w:right w:val="none" w:sz="0" w:space="0" w:color="auto"/>
          </w:divBdr>
        </w:div>
        <w:div w:id="380978653">
          <w:marLeft w:val="0"/>
          <w:marRight w:val="0"/>
          <w:marTop w:val="0"/>
          <w:marBottom w:val="0"/>
          <w:divBdr>
            <w:top w:val="none" w:sz="0" w:space="0" w:color="auto"/>
            <w:left w:val="none" w:sz="0" w:space="0" w:color="auto"/>
            <w:bottom w:val="none" w:sz="0" w:space="0" w:color="auto"/>
            <w:right w:val="none" w:sz="0" w:space="0" w:color="auto"/>
          </w:divBdr>
        </w:div>
        <w:div w:id="1342514081">
          <w:marLeft w:val="0"/>
          <w:marRight w:val="0"/>
          <w:marTop w:val="0"/>
          <w:marBottom w:val="0"/>
          <w:divBdr>
            <w:top w:val="none" w:sz="0" w:space="0" w:color="auto"/>
            <w:left w:val="none" w:sz="0" w:space="0" w:color="auto"/>
            <w:bottom w:val="none" w:sz="0" w:space="0" w:color="auto"/>
            <w:right w:val="none" w:sz="0" w:space="0" w:color="auto"/>
          </w:divBdr>
        </w:div>
        <w:div w:id="1990671365">
          <w:marLeft w:val="0"/>
          <w:marRight w:val="0"/>
          <w:marTop w:val="0"/>
          <w:marBottom w:val="0"/>
          <w:divBdr>
            <w:top w:val="none" w:sz="0" w:space="0" w:color="auto"/>
            <w:left w:val="none" w:sz="0" w:space="0" w:color="auto"/>
            <w:bottom w:val="none" w:sz="0" w:space="0" w:color="auto"/>
            <w:right w:val="none" w:sz="0" w:space="0" w:color="auto"/>
          </w:divBdr>
          <w:divsChild>
            <w:div w:id="1448697168">
              <w:marLeft w:val="-75"/>
              <w:marRight w:val="0"/>
              <w:marTop w:val="30"/>
              <w:marBottom w:val="30"/>
              <w:divBdr>
                <w:top w:val="none" w:sz="0" w:space="0" w:color="auto"/>
                <w:left w:val="none" w:sz="0" w:space="0" w:color="auto"/>
                <w:bottom w:val="none" w:sz="0" w:space="0" w:color="auto"/>
                <w:right w:val="none" w:sz="0" w:space="0" w:color="auto"/>
              </w:divBdr>
              <w:divsChild>
                <w:div w:id="285698518">
                  <w:marLeft w:val="0"/>
                  <w:marRight w:val="0"/>
                  <w:marTop w:val="0"/>
                  <w:marBottom w:val="0"/>
                  <w:divBdr>
                    <w:top w:val="none" w:sz="0" w:space="0" w:color="auto"/>
                    <w:left w:val="none" w:sz="0" w:space="0" w:color="auto"/>
                    <w:bottom w:val="none" w:sz="0" w:space="0" w:color="auto"/>
                    <w:right w:val="none" w:sz="0" w:space="0" w:color="auto"/>
                  </w:divBdr>
                  <w:divsChild>
                    <w:div w:id="1912539110">
                      <w:marLeft w:val="0"/>
                      <w:marRight w:val="0"/>
                      <w:marTop w:val="0"/>
                      <w:marBottom w:val="0"/>
                      <w:divBdr>
                        <w:top w:val="none" w:sz="0" w:space="0" w:color="auto"/>
                        <w:left w:val="none" w:sz="0" w:space="0" w:color="auto"/>
                        <w:bottom w:val="none" w:sz="0" w:space="0" w:color="auto"/>
                        <w:right w:val="none" w:sz="0" w:space="0" w:color="auto"/>
                      </w:divBdr>
                    </w:div>
                  </w:divsChild>
                </w:div>
                <w:div w:id="1181353214">
                  <w:marLeft w:val="0"/>
                  <w:marRight w:val="0"/>
                  <w:marTop w:val="0"/>
                  <w:marBottom w:val="0"/>
                  <w:divBdr>
                    <w:top w:val="none" w:sz="0" w:space="0" w:color="auto"/>
                    <w:left w:val="none" w:sz="0" w:space="0" w:color="auto"/>
                    <w:bottom w:val="none" w:sz="0" w:space="0" w:color="auto"/>
                    <w:right w:val="none" w:sz="0" w:space="0" w:color="auto"/>
                  </w:divBdr>
                  <w:divsChild>
                    <w:div w:id="1283460205">
                      <w:marLeft w:val="0"/>
                      <w:marRight w:val="0"/>
                      <w:marTop w:val="0"/>
                      <w:marBottom w:val="0"/>
                      <w:divBdr>
                        <w:top w:val="none" w:sz="0" w:space="0" w:color="auto"/>
                        <w:left w:val="none" w:sz="0" w:space="0" w:color="auto"/>
                        <w:bottom w:val="none" w:sz="0" w:space="0" w:color="auto"/>
                        <w:right w:val="none" w:sz="0" w:space="0" w:color="auto"/>
                      </w:divBdr>
                    </w:div>
                  </w:divsChild>
                </w:div>
                <w:div w:id="1729575073">
                  <w:marLeft w:val="0"/>
                  <w:marRight w:val="0"/>
                  <w:marTop w:val="0"/>
                  <w:marBottom w:val="0"/>
                  <w:divBdr>
                    <w:top w:val="none" w:sz="0" w:space="0" w:color="auto"/>
                    <w:left w:val="none" w:sz="0" w:space="0" w:color="auto"/>
                    <w:bottom w:val="none" w:sz="0" w:space="0" w:color="auto"/>
                    <w:right w:val="none" w:sz="0" w:space="0" w:color="auto"/>
                  </w:divBdr>
                  <w:divsChild>
                    <w:div w:id="2130513305">
                      <w:marLeft w:val="0"/>
                      <w:marRight w:val="0"/>
                      <w:marTop w:val="0"/>
                      <w:marBottom w:val="0"/>
                      <w:divBdr>
                        <w:top w:val="none" w:sz="0" w:space="0" w:color="auto"/>
                        <w:left w:val="none" w:sz="0" w:space="0" w:color="auto"/>
                        <w:bottom w:val="none" w:sz="0" w:space="0" w:color="auto"/>
                        <w:right w:val="none" w:sz="0" w:space="0" w:color="auto"/>
                      </w:divBdr>
                    </w:div>
                    <w:div w:id="556744124">
                      <w:marLeft w:val="0"/>
                      <w:marRight w:val="0"/>
                      <w:marTop w:val="0"/>
                      <w:marBottom w:val="0"/>
                      <w:divBdr>
                        <w:top w:val="none" w:sz="0" w:space="0" w:color="auto"/>
                        <w:left w:val="none" w:sz="0" w:space="0" w:color="auto"/>
                        <w:bottom w:val="none" w:sz="0" w:space="0" w:color="auto"/>
                        <w:right w:val="none" w:sz="0" w:space="0" w:color="auto"/>
                      </w:divBdr>
                    </w:div>
                  </w:divsChild>
                </w:div>
                <w:div w:id="1527527214">
                  <w:marLeft w:val="0"/>
                  <w:marRight w:val="0"/>
                  <w:marTop w:val="0"/>
                  <w:marBottom w:val="0"/>
                  <w:divBdr>
                    <w:top w:val="none" w:sz="0" w:space="0" w:color="auto"/>
                    <w:left w:val="none" w:sz="0" w:space="0" w:color="auto"/>
                    <w:bottom w:val="none" w:sz="0" w:space="0" w:color="auto"/>
                    <w:right w:val="none" w:sz="0" w:space="0" w:color="auto"/>
                  </w:divBdr>
                  <w:divsChild>
                    <w:div w:id="59057397">
                      <w:marLeft w:val="0"/>
                      <w:marRight w:val="0"/>
                      <w:marTop w:val="0"/>
                      <w:marBottom w:val="0"/>
                      <w:divBdr>
                        <w:top w:val="none" w:sz="0" w:space="0" w:color="auto"/>
                        <w:left w:val="none" w:sz="0" w:space="0" w:color="auto"/>
                        <w:bottom w:val="none" w:sz="0" w:space="0" w:color="auto"/>
                        <w:right w:val="none" w:sz="0" w:space="0" w:color="auto"/>
                      </w:divBdr>
                    </w:div>
                  </w:divsChild>
                </w:div>
                <w:div w:id="1076321965">
                  <w:marLeft w:val="0"/>
                  <w:marRight w:val="0"/>
                  <w:marTop w:val="0"/>
                  <w:marBottom w:val="0"/>
                  <w:divBdr>
                    <w:top w:val="none" w:sz="0" w:space="0" w:color="auto"/>
                    <w:left w:val="none" w:sz="0" w:space="0" w:color="auto"/>
                    <w:bottom w:val="none" w:sz="0" w:space="0" w:color="auto"/>
                    <w:right w:val="none" w:sz="0" w:space="0" w:color="auto"/>
                  </w:divBdr>
                  <w:divsChild>
                    <w:div w:id="107510540">
                      <w:marLeft w:val="0"/>
                      <w:marRight w:val="0"/>
                      <w:marTop w:val="0"/>
                      <w:marBottom w:val="0"/>
                      <w:divBdr>
                        <w:top w:val="none" w:sz="0" w:space="0" w:color="auto"/>
                        <w:left w:val="none" w:sz="0" w:space="0" w:color="auto"/>
                        <w:bottom w:val="none" w:sz="0" w:space="0" w:color="auto"/>
                        <w:right w:val="none" w:sz="0" w:space="0" w:color="auto"/>
                      </w:divBdr>
                    </w:div>
                    <w:div w:id="795176319">
                      <w:marLeft w:val="0"/>
                      <w:marRight w:val="0"/>
                      <w:marTop w:val="0"/>
                      <w:marBottom w:val="0"/>
                      <w:divBdr>
                        <w:top w:val="none" w:sz="0" w:space="0" w:color="auto"/>
                        <w:left w:val="none" w:sz="0" w:space="0" w:color="auto"/>
                        <w:bottom w:val="none" w:sz="0" w:space="0" w:color="auto"/>
                        <w:right w:val="none" w:sz="0" w:space="0" w:color="auto"/>
                      </w:divBdr>
                    </w:div>
                  </w:divsChild>
                </w:div>
                <w:div w:id="1647856601">
                  <w:marLeft w:val="0"/>
                  <w:marRight w:val="0"/>
                  <w:marTop w:val="0"/>
                  <w:marBottom w:val="0"/>
                  <w:divBdr>
                    <w:top w:val="none" w:sz="0" w:space="0" w:color="auto"/>
                    <w:left w:val="none" w:sz="0" w:space="0" w:color="auto"/>
                    <w:bottom w:val="none" w:sz="0" w:space="0" w:color="auto"/>
                    <w:right w:val="none" w:sz="0" w:space="0" w:color="auto"/>
                  </w:divBdr>
                  <w:divsChild>
                    <w:div w:id="864907211">
                      <w:marLeft w:val="0"/>
                      <w:marRight w:val="0"/>
                      <w:marTop w:val="0"/>
                      <w:marBottom w:val="0"/>
                      <w:divBdr>
                        <w:top w:val="none" w:sz="0" w:space="0" w:color="auto"/>
                        <w:left w:val="none" w:sz="0" w:space="0" w:color="auto"/>
                        <w:bottom w:val="none" w:sz="0" w:space="0" w:color="auto"/>
                        <w:right w:val="none" w:sz="0" w:space="0" w:color="auto"/>
                      </w:divBdr>
                    </w:div>
                  </w:divsChild>
                </w:div>
                <w:div w:id="1686784213">
                  <w:marLeft w:val="0"/>
                  <w:marRight w:val="0"/>
                  <w:marTop w:val="0"/>
                  <w:marBottom w:val="0"/>
                  <w:divBdr>
                    <w:top w:val="none" w:sz="0" w:space="0" w:color="auto"/>
                    <w:left w:val="none" w:sz="0" w:space="0" w:color="auto"/>
                    <w:bottom w:val="none" w:sz="0" w:space="0" w:color="auto"/>
                    <w:right w:val="none" w:sz="0" w:space="0" w:color="auto"/>
                  </w:divBdr>
                  <w:divsChild>
                    <w:div w:id="1573782610">
                      <w:marLeft w:val="0"/>
                      <w:marRight w:val="0"/>
                      <w:marTop w:val="0"/>
                      <w:marBottom w:val="0"/>
                      <w:divBdr>
                        <w:top w:val="none" w:sz="0" w:space="0" w:color="auto"/>
                        <w:left w:val="none" w:sz="0" w:space="0" w:color="auto"/>
                        <w:bottom w:val="none" w:sz="0" w:space="0" w:color="auto"/>
                        <w:right w:val="none" w:sz="0" w:space="0" w:color="auto"/>
                      </w:divBdr>
                    </w:div>
                    <w:div w:id="1277249340">
                      <w:marLeft w:val="0"/>
                      <w:marRight w:val="0"/>
                      <w:marTop w:val="0"/>
                      <w:marBottom w:val="0"/>
                      <w:divBdr>
                        <w:top w:val="none" w:sz="0" w:space="0" w:color="auto"/>
                        <w:left w:val="none" w:sz="0" w:space="0" w:color="auto"/>
                        <w:bottom w:val="none" w:sz="0" w:space="0" w:color="auto"/>
                        <w:right w:val="none" w:sz="0" w:space="0" w:color="auto"/>
                      </w:divBdr>
                    </w:div>
                  </w:divsChild>
                </w:div>
                <w:div w:id="1133209683">
                  <w:marLeft w:val="0"/>
                  <w:marRight w:val="0"/>
                  <w:marTop w:val="0"/>
                  <w:marBottom w:val="0"/>
                  <w:divBdr>
                    <w:top w:val="none" w:sz="0" w:space="0" w:color="auto"/>
                    <w:left w:val="none" w:sz="0" w:space="0" w:color="auto"/>
                    <w:bottom w:val="none" w:sz="0" w:space="0" w:color="auto"/>
                    <w:right w:val="none" w:sz="0" w:space="0" w:color="auto"/>
                  </w:divBdr>
                  <w:divsChild>
                    <w:div w:id="954560311">
                      <w:marLeft w:val="0"/>
                      <w:marRight w:val="0"/>
                      <w:marTop w:val="0"/>
                      <w:marBottom w:val="0"/>
                      <w:divBdr>
                        <w:top w:val="none" w:sz="0" w:space="0" w:color="auto"/>
                        <w:left w:val="none" w:sz="0" w:space="0" w:color="auto"/>
                        <w:bottom w:val="none" w:sz="0" w:space="0" w:color="auto"/>
                        <w:right w:val="none" w:sz="0" w:space="0" w:color="auto"/>
                      </w:divBdr>
                    </w:div>
                  </w:divsChild>
                </w:div>
                <w:div w:id="1815370119">
                  <w:marLeft w:val="0"/>
                  <w:marRight w:val="0"/>
                  <w:marTop w:val="0"/>
                  <w:marBottom w:val="0"/>
                  <w:divBdr>
                    <w:top w:val="none" w:sz="0" w:space="0" w:color="auto"/>
                    <w:left w:val="none" w:sz="0" w:space="0" w:color="auto"/>
                    <w:bottom w:val="none" w:sz="0" w:space="0" w:color="auto"/>
                    <w:right w:val="none" w:sz="0" w:space="0" w:color="auto"/>
                  </w:divBdr>
                  <w:divsChild>
                    <w:div w:id="1365599428">
                      <w:marLeft w:val="0"/>
                      <w:marRight w:val="0"/>
                      <w:marTop w:val="0"/>
                      <w:marBottom w:val="0"/>
                      <w:divBdr>
                        <w:top w:val="none" w:sz="0" w:space="0" w:color="auto"/>
                        <w:left w:val="none" w:sz="0" w:space="0" w:color="auto"/>
                        <w:bottom w:val="none" w:sz="0" w:space="0" w:color="auto"/>
                        <w:right w:val="none" w:sz="0" w:space="0" w:color="auto"/>
                      </w:divBdr>
                    </w:div>
                    <w:div w:id="1482193811">
                      <w:marLeft w:val="0"/>
                      <w:marRight w:val="0"/>
                      <w:marTop w:val="0"/>
                      <w:marBottom w:val="0"/>
                      <w:divBdr>
                        <w:top w:val="none" w:sz="0" w:space="0" w:color="auto"/>
                        <w:left w:val="none" w:sz="0" w:space="0" w:color="auto"/>
                        <w:bottom w:val="none" w:sz="0" w:space="0" w:color="auto"/>
                        <w:right w:val="none" w:sz="0" w:space="0" w:color="auto"/>
                      </w:divBdr>
                    </w:div>
                  </w:divsChild>
                </w:div>
                <w:div w:id="1511329391">
                  <w:marLeft w:val="0"/>
                  <w:marRight w:val="0"/>
                  <w:marTop w:val="0"/>
                  <w:marBottom w:val="0"/>
                  <w:divBdr>
                    <w:top w:val="none" w:sz="0" w:space="0" w:color="auto"/>
                    <w:left w:val="none" w:sz="0" w:space="0" w:color="auto"/>
                    <w:bottom w:val="none" w:sz="0" w:space="0" w:color="auto"/>
                    <w:right w:val="none" w:sz="0" w:space="0" w:color="auto"/>
                  </w:divBdr>
                  <w:divsChild>
                    <w:div w:id="801269376">
                      <w:marLeft w:val="0"/>
                      <w:marRight w:val="0"/>
                      <w:marTop w:val="0"/>
                      <w:marBottom w:val="0"/>
                      <w:divBdr>
                        <w:top w:val="none" w:sz="0" w:space="0" w:color="auto"/>
                        <w:left w:val="none" w:sz="0" w:space="0" w:color="auto"/>
                        <w:bottom w:val="none" w:sz="0" w:space="0" w:color="auto"/>
                        <w:right w:val="none" w:sz="0" w:space="0" w:color="auto"/>
                      </w:divBdr>
                    </w:div>
                  </w:divsChild>
                </w:div>
                <w:div w:id="179903186">
                  <w:marLeft w:val="0"/>
                  <w:marRight w:val="0"/>
                  <w:marTop w:val="0"/>
                  <w:marBottom w:val="0"/>
                  <w:divBdr>
                    <w:top w:val="none" w:sz="0" w:space="0" w:color="auto"/>
                    <w:left w:val="none" w:sz="0" w:space="0" w:color="auto"/>
                    <w:bottom w:val="none" w:sz="0" w:space="0" w:color="auto"/>
                    <w:right w:val="none" w:sz="0" w:space="0" w:color="auto"/>
                  </w:divBdr>
                  <w:divsChild>
                    <w:div w:id="1185904351">
                      <w:marLeft w:val="0"/>
                      <w:marRight w:val="0"/>
                      <w:marTop w:val="0"/>
                      <w:marBottom w:val="0"/>
                      <w:divBdr>
                        <w:top w:val="none" w:sz="0" w:space="0" w:color="auto"/>
                        <w:left w:val="none" w:sz="0" w:space="0" w:color="auto"/>
                        <w:bottom w:val="none" w:sz="0" w:space="0" w:color="auto"/>
                        <w:right w:val="none" w:sz="0" w:space="0" w:color="auto"/>
                      </w:divBdr>
                    </w:div>
                    <w:div w:id="2013993062">
                      <w:marLeft w:val="0"/>
                      <w:marRight w:val="0"/>
                      <w:marTop w:val="0"/>
                      <w:marBottom w:val="0"/>
                      <w:divBdr>
                        <w:top w:val="none" w:sz="0" w:space="0" w:color="auto"/>
                        <w:left w:val="none" w:sz="0" w:space="0" w:color="auto"/>
                        <w:bottom w:val="none" w:sz="0" w:space="0" w:color="auto"/>
                        <w:right w:val="none" w:sz="0" w:space="0" w:color="auto"/>
                      </w:divBdr>
                    </w:div>
                  </w:divsChild>
                </w:div>
                <w:div w:id="1885171490">
                  <w:marLeft w:val="0"/>
                  <w:marRight w:val="0"/>
                  <w:marTop w:val="0"/>
                  <w:marBottom w:val="0"/>
                  <w:divBdr>
                    <w:top w:val="none" w:sz="0" w:space="0" w:color="auto"/>
                    <w:left w:val="none" w:sz="0" w:space="0" w:color="auto"/>
                    <w:bottom w:val="none" w:sz="0" w:space="0" w:color="auto"/>
                    <w:right w:val="none" w:sz="0" w:space="0" w:color="auto"/>
                  </w:divBdr>
                  <w:divsChild>
                    <w:div w:id="233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584035">
          <w:marLeft w:val="0"/>
          <w:marRight w:val="0"/>
          <w:marTop w:val="0"/>
          <w:marBottom w:val="0"/>
          <w:divBdr>
            <w:top w:val="none" w:sz="0" w:space="0" w:color="auto"/>
            <w:left w:val="none" w:sz="0" w:space="0" w:color="auto"/>
            <w:bottom w:val="none" w:sz="0" w:space="0" w:color="auto"/>
            <w:right w:val="none" w:sz="0" w:space="0" w:color="auto"/>
          </w:divBdr>
        </w:div>
        <w:div w:id="376783752">
          <w:marLeft w:val="0"/>
          <w:marRight w:val="0"/>
          <w:marTop w:val="0"/>
          <w:marBottom w:val="0"/>
          <w:divBdr>
            <w:top w:val="none" w:sz="0" w:space="0" w:color="auto"/>
            <w:left w:val="none" w:sz="0" w:space="0" w:color="auto"/>
            <w:bottom w:val="none" w:sz="0" w:space="0" w:color="auto"/>
            <w:right w:val="none" w:sz="0" w:space="0" w:color="auto"/>
          </w:divBdr>
        </w:div>
        <w:div w:id="1283078078">
          <w:marLeft w:val="0"/>
          <w:marRight w:val="0"/>
          <w:marTop w:val="0"/>
          <w:marBottom w:val="0"/>
          <w:divBdr>
            <w:top w:val="none" w:sz="0" w:space="0" w:color="auto"/>
            <w:left w:val="none" w:sz="0" w:space="0" w:color="auto"/>
            <w:bottom w:val="none" w:sz="0" w:space="0" w:color="auto"/>
            <w:right w:val="none" w:sz="0" w:space="0" w:color="auto"/>
          </w:divBdr>
        </w:div>
        <w:div w:id="30688481">
          <w:marLeft w:val="0"/>
          <w:marRight w:val="0"/>
          <w:marTop w:val="0"/>
          <w:marBottom w:val="0"/>
          <w:divBdr>
            <w:top w:val="none" w:sz="0" w:space="0" w:color="auto"/>
            <w:left w:val="none" w:sz="0" w:space="0" w:color="auto"/>
            <w:bottom w:val="none" w:sz="0" w:space="0" w:color="auto"/>
            <w:right w:val="none" w:sz="0" w:space="0" w:color="auto"/>
          </w:divBdr>
          <w:divsChild>
            <w:div w:id="1626426473">
              <w:marLeft w:val="-75"/>
              <w:marRight w:val="0"/>
              <w:marTop w:val="30"/>
              <w:marBottom w:val="30"/>
              <w:divBdr>
                <w:top w:val="none" w:sz="0" w:space="0" w:color="auto"/>
                <w:left w:val="none" w:sz="0" w:space="0" w:color="auto"/>
                <w:bottom w:val="none" w:sz="0" w:space="0" w:color="auto"/>
                <w:right w:val="none" w:sz="0" w:space="0" w:color="auto"/>
              </w:divBdr>
              <w:divsChild>
                <w:div w:id="559292750">
                  <w:marLeft w:val="0"/>
                  <w:marRight w:val="0"/>
                  <w:marTop w:val="0"/>
                  <w:marBottom w:val="0"/>
                  <w:divBdr>
                    <w:top w:val="none" w:sz="0" w:space="0" w:color="auto"/>
                    <w:left w:val="none" w:sz="0" w:space="0" w:color="auto"/>
                    <w:bottom w:val="none" w:sz="0" w:space="0" w:color="auto"/>
                    <w:right w:val="none" w:sz="0" w:space="0" w:color="auto"/>
                  </w:divBdr>
                  <w:divsChild>
                    <w:div w:id="449394065">
                      <w:marLeft w:val="0"/>
                      <w:marRight w:val="0"/>
                      <w:marTop w:val="0"/>
                      <w:marBottom w:val="0"/>
                      <w:divBdr>
                        <w:top w:val="none" w:sz="0" w:space="0" w:color="auto"/>
                        <w:left w:val="none" w:sz="0" w:space="0" w:color="auto"/>
                        <w:bottom w:val="none" w:sz="0" w:space="0" w:color="auto"/>
                        <w:right w:val="none" w:sz="0" w:space="0" w:color="auto"/>
                      </w:divBdr>
                    </w:div>
                  </w:divsChild>
                </w:div>
                <w:div w:id="770053927">
                  <w:marLeft w:val="0"/>
                  <w:marRight w:val="0"/>
                  <w:marTop w:val="0"/>
                  <w:marBottom w:val="0"/>
                  <w:divBdr>
                    <w:top w:val="none" w:sz="0" w:space="0" w:color="auto"/>
                    <w:left w:val="none" w:sz="0" w:space="0" w:color="auto"/>
                    <w:bottom w:val="none" w:sz="0" w:space="0" w:color="auto"/>
                    <w:right w:val="none" w:sz="0" w:space="0" w:color="auto"/>
                  </w:divBdr>
                  <w:divsChild>
                    <w:div w:id="876166633">
                      <w:marLeft w:val="0"/>
                      <w:marRight w:val="0"/>
                      <w:marTop w:val="0"/>
                      <w:marBottom w:val="0"/>
                      <w:divBdr>
                        <w:top w:val="none" w:sz="0" w:space="0" w:color="auto"/>
                        <w:left w:val="none" w:sz="0" w:space="0" w:color="auto"/>
                        <w:bottom w:val="none" w:sz="0" w:space="0" w:color="auto"/>
                        <w:right w:val="none" w:sz="0" w:space="0" w:color="auto"/>
                      </w:divBdr>
                    </w:div>
                  </w:divsChild>
                </w:div>
                <w:div w:id="1138451658">
                  <w:marLeft w:val="0"/>
                  <w:marRight w:val="0"/>
                  <w:marTop w:val="0"/>
                  <w:marBottom w:val="0"/>
                  <w:divBdr>
                    <w:top w:val="none" w:sz="0" w:space="0" w:color="auto"/>
                    <w:left w:val="none" w:sz="0" w:space="0" w:color="auto"/>
                    <w:bottom w:val="none" w:sz="0" w:space="0" w:color="auto"/>
                    <w:right w:val="none" w:sz="0" w:space="0" w:color="auto"/>
                  </w:divBdr>
                  <w:divsChild>
                    <w:div w:id="1075277341">
                      <w:marLeft w:val="0"/>
                      <w:marRight w:val="0"/>
                      <w:marTop w:val="0"/>
                      <w:marBottom w:val="0"/>
                      <w:divBdr>
                        <w:top w:val="none" w:sz="0" w:space="0" w:color="auto"/>
                        <w:left w:val="none" w:sz="0" w:space="0" w:color="auto"/>
                        <w:bottom w:val="none" w:sz="0" w:space="0" w:color="auto"/>
                        <w:right w:val="none" w:sz="0" w:space="0" w:color="auto"/>
                      </w:divBdr>
                    </w:div>
                    <w:div w:id="68889248">
                      <w:marLeft w:val="0"/>
                      <w:marRight w:val="0"/>
                      <w:marTop w:val="0"/>
                      <w:marBottom w:val="0"/>
                      <w:divBdr>
                        <w:top w:val="none" w:sz="0" w:space="0" w:color="auto"/>
                        <w:left w:val="none" w:sz="0" w:space="0" w:color="auto"/>
                        <w:bottom w:val="none" w:sz="0" w:space="0" w:color="auto"/>
                        <w:right w:val="none" w:sz="0" w:space="0" w:color="auto"/>
                      </w:divBdr>
                    </w:div>
                  </w:divsChild>
                </w:div>
                <w:div w:id="363601601">
                  <w:marLeft w:val="0"/>
                  <w:marRight w:val="0"/>
                  <w:marTop w:val="0"/>
                  <w:marBottom w:val="0"/>
                  <w:divBdr>
                    <w:top w:val="none" w:sz="0" w:space="0" w:color="auto"/>
                    <w:left w:val="none" w:sz="0" w:space="0" w:color="auto"/>
                    <w:bottom w:val="none" w:sz="0" w:space="0" w:color="auto"/>
                    <w:right w:val="none" w:sz="0" w:space="0" w:color="auto"/>
                  </w:divBdr>
                  <w:divsChild>
                    <w:div w:id="891161101">
                      <w:marLeft w:val="0"/>
                      <w:marRight w:val="0"/>
                      <w:marTop w:val="0"/>
                      <w:marBottom w:val="0"/>
                      <w:divBdr>
                        <w:top w:val="none" w:sz="0" w:space="0" w:color="auto"/>
                        <w:left w:val="none" w:sz="0" w:space="0" w:color="auto"/>
                        <w:bottom w:val="none" w:sz="0" w:space="0" w:color="auto"/>
                        <w:right w:val="none" w:sz="0" w:space="0" w:color="auto"/>
                      </w:divBdr>
                    </w:div>
                  </w:divsChild>
                </w:div>
                <w:div w:id="1848786364">
                  <w:marLeft w:val="0"/>
                  <w:marRight w:val="0"/>
                  <w:marTop w:val="0"/>
                  <w:marBottom w:val="0"/>
                  <w:divBdr>
                    <w:top w:val="none" w:sz="0" w:space="0" w:color="auto"/>
                    <w:left w:val="none" w:sz="0" w:space="0" w:color="auto"/>
                    <w:bottom w:val="none" w:sz="0" w:space="0" w:color="auto"/>
                    <w:right w:val="none" w:sz="0" w:space="0" w:color="auto"/>
                  </w:divBdr>
                  <w:divsChild>
                    <w:div w:id="1875774548">
                      <w:marLeft w:val="0"/>
                      <w:marRight w:val="0"/>
                      <w:marTop w:val="0"/>
                      <w:marBottom w:val="0"/>
                      <w:divBdr>
                        <w:top w:val="none" w:sz="0" w:space="0" w:color="auto"/>
                        <w:left w:val="none" w:sz="0" w:space="0" w:color="auto"/>
                        <w:bottom w:val="none" w:sz="0" w:space="0" w:color="auto"/>
                        <w:right w:val="none" w:sz="0" w:space="0" w:color="auto"/>
                      </w:divBdr>
                    </w:div>
                    <w:div w:id="1963685102">
                      <w:marLeft w:val="0"/>
                      <w:marRight w:val="0"/>
                      <w:marTop w:val="0"/>
                      <w:marBottom w:val="0"/>
                      <w:divBdr>
                        <w:top w:val="none" w:sz="0" w:space="0" w:color="auto"/>
                        <w:left w:val="none" w:sz="0" w:space="0" w:color="auto"/>
                        <w:bottom w:val="none" w:sz="0" w:space="0" w:color="auto"/>
                        <w:right w:val="none" w:sz="0" w:space="0" w:color="auto"/>
                      </w:divBdr>
                    </w:div>
                  </w:divsChild>
                </w:div>
                <w:div w:id="1036080587">
                  <w:marLeft w:val="0"/>
                  <w:marRight w:val="0"/>
                  <w:marTop w:val="0"/>
                  <w:marBottom w:val="0"/>
                  <w:divBdr>
                    <w:top w:val="none" w:sz="0" w:space="0" w:color="auto"/>
                    <w:left w:val="none" w:sz="0" w:space="0" w:color="auto"/>
                    <w:bottom w:val="none" w:sz="0" w:space="0" w:color="auto"/>
                    <w:right w:val="none" w:sz="0" w:space="0" w:color="auto"/>
                  </w:divBdr>
                  <w:divsChild>
                    <w:div w:id="1596403733">
                      <w:marLeft w:val="0"/>
                      <w:marRight w:val="0"/>
                      <w:marTop w:val="0"/>
                      <w:marBottom w:val="0"/>
                      <w:divBdr>
                        <w:top w:val="none" w:sz="0" w:space="0" w:color="auto"/>
                        <w:left w:val="none" w:sz="0" w:space="0" w:color="auto"/>
                        <w:bottom w:val="none" w:sz="0" w:space="0" w:color="auto"/>
                        <w:right w:val="none" w:sz="0" w:space="0" w:color="auto"/>
                      </w:divBdr>
                    </w:div>
                  </w:divsChild>
                </w:div>
                <w:div w:id="982586902">
                  <w:marLeft w:val="0"/>
                  <w:marRight w:val="0"/>
                  <w:marTop w:val="0"/>
                  <w:marBottom w:val="0"/>
                  <w:divBdr>
                    <w:top w:val="none" w:sz="0" w:space="0" w:color="auto"/>
                    <w:left w:val="none" w:sz="0" w:space="0" w:color="auto"/>
                    <w:bottom w:val="none" w:sz="0" w:space="0" w:color="auto"/>
                    <w:right w:val="none" w:sz="0" w:space="0" w:color="auto"/>
                  </w:divBdr>
                  <w:divsChild>
                    <w:div w:id="1910964297">
                      <w:marLeft w:val="0"/>
                      <w:marRight w:val="0"/>
                      <w:marTop w:val="0"/>
                      <w:marBottom w:val="0"/>
                      <w:divBdr>
                        <w:top w:val="none" w:sz="0" w:space="0" w:color="auto"/>
                        <w:left w:val="none" w:sz="0" w:space="0" w:color="auto"/>
                        <w:bottom w:val="none" w:sz="0" w:space="0" w:color="auto"/>
                        <w:right w:val="none" w:sz="0" w:space="0" w:color="auto"/>
                      </w:divBdr>
                    </w:div>
                    <w:div w:id="90703587">
                      <w:marLeft w:val="0"/>
                      <w:marRight w:val="0"/>
                      <w:marTop w:val="0"/>
                      <w:marBottom w:val="0"/>
                      <w:divBdr>
                        <w:top w:val="none" w:sz="0" w:space="0" w:color="auto"/>
                        <w:left w:val="none" w:sz="0" w:space="0" w:color="auto"/>
                        <w:bottom w:val="none" w:sz="0" w:space="0" w:color="auto"/>
                        <w:right w:val="none" w:sz="0" w:space="0" w:color="auto"/>
                      </w:divBdr>
                    </w:div>
                  </w:divsChild>
                </w:div>
                <w:div w:id="876964079">
                  <w:marLeft w:val="0"/>
                  <w:marRight w:val="0"/>
                  <w:marTop w:val="0"/>
                  <w:marBottom w:val="0"/>
                  <w:divBdr>
                    <w:top w:val="none" w:sz="0" w:space="0" w:color="auto"/>
                    <w:left w:val="none" w:sz="0" w:space="0" w:color="auto"/>
                    <w:bottom w:val="none" w:sz="0" w:space="0" w:color="auto"/>
                    <w:right w:val="none" w:sz="0" w:space="0" w:color="auto"/>
                  </w:divBdr>
                  <w:divsChild>
                    <w:div w:id="1721780537">
                      <w:marLeft w:val="0"/>
                      <w:marRight w:val="0"/>
                      <w:marTop w:val="0"/>
                      <w:marBottom w:val="0"/>
                      <w:divBdr>
                        <w:top w:val="none" w:sz="0" w:space="0" w:color="auto"/>
                        <w:left w:val="none" w:sz="0" w:space="0" w:color="auto"/>
                        <w:bottom w:val="none" w:sz="0" w:space="0" w:color="auto"/>
                        <w:right w:val="none" w:sz="0" w:space="0" w:color="auto"/>
                      </w:divBdr>
                    </w:div>
                  </w:divsChild>
                </w:div>
                <w:div w:id="1414546712">
                  <w:marLeft w:val="0"/>
                  <w:marRight w:val="0"/>
                  <w:marTop w:val="0"/>
                  <w:marBottom w:val="0"/>
                  <w:divBdr>
                    <w:top w:val="none" w:sz="0" w:space="0" w:color="auto"/>
                    <w:left w:val="none" w:sz="0" w:space="0" w:color="auto"/>
                    <w:bottom w:val="none" w:sz="0" w:space="0" w:color="auto"/>
                    <w:right w:val="none" w:sz="0" w:space="0" w:color="auto"/>
                  </w:divBdr>
                  <w:divsChild>
                    <w:div w:id="929966181">
                      <w:marLeft w:val="0"/>
                      <w:marRight w:val="0"/>
                      <w:marTop w:val="0"/>
                      <w:marBottom w:val="0"/>
                      <w:divBdr>
                        <w:top w:val="none" w:sz="0" w:space="0" w:color="auto"/>
                        <w:left w:val="none" w:sz="0" w:space="0" w:color="auto"/>
                        <w:bottom w:val="none" w:sz="0" w:space="0" w:color="auto"/>
                        <w:right w:val="none" w:sz="0" w:space="0" w:color="auto"/>
                      </w:divBdr>
                    </w:div>
                    <w:div w:id="1057510872">
                      <w:marLeft w:val="0"/>
                      <w:marRight w:val="0"/>
                      <w:marTop w:val="0"/>
                      <w:marBottom w:val="0"/>
                      <w:divBdr>
                        <w:top w:val="none" w:sz="0" w:space="0" w:color="auto"/>
                        <w:left w:val="none" w:sz="0" w:space="0" w:color="auto"/>
                        <w:bottom w:val="none" w:sz="0" w:space="0" w:color="auto"/>
                        <w:right w:val="none" w:sz="0" w:space="0" w:color="auto"/>
                      </w:divBdr>
                    </w:div>
                  </w:divsChild>
                </w:div>
                <w:div w:id="1132674017">
                  <w:marLeft w:val="0"/>
                  <w:marRight w:val="0"/>
                  <w:marTop w:val="0"/>
                  <w:marBottom w:val="0"/>
                  <w:divBdr>
                    <w:top w:val="none" w:sz="0" w:space="0" w:color="auto"/>
                    <w:left w:val="none" w:sz="0" w:space="0" w:color="auto"/>
                    <w:bottom w:val="none" w:sz="0" w:space="0" w:color="auto"/>
                    <w:right w:val="none" w:sz="0" w:space="0" w:color="auto"/>
                  </w:divBdr>
                  <w:divsChild>
                    <w:div w:id="993263654">
                      <w:marLeft w:val="0"/>
                      <w:marRight w:val="0"/>
                      <w:marTop w:val="0"/>
                      <w:marBottom w:val="0"/>
                      <w:divBdr>
                        <w:top w:val="none" w:sz="0" w:space="0" w:color="auto"/>
                        <w:left w:val="none" w:sz="0" w:space="0" w:color="auto"/>
                        <w:bottom w:val="none" w:sz="0" w:space="0" w:color="auto"/>
                        <w:right w:val="none" w:sz="0" w:space="0" w:color="auto"/>
                      </w:divBdr>
                    </w:div>
                  </w:divsChild>
                </w:div>
                <w:div w:id="1995454489">
                  <w:marLeft w:val="0"/>
                  <w:marRight w:val="0"/>
                  <w:marTop w:val="0"/>
                  <w:marBottom w:val="0"/>
                  <w:divBdr>
                    <w:top w:val="none" w:sz="0" w:space="0" w:color="auto"/>
                    <w:left w:val="none" w:sz="0" w:space="0" w:color="auto"/>
                    <w:bottom w:val="none" w:sz="0" w:space="0" w:color="auto"/>
                    <w:right w:val="none" w:sz="0" w:space="0" w:color="auto"/>
                  </w:divBdr>
                  <w:divsChild>
                    <w:div w:id="1269965649">
                      <w:marLeft w:val="0"/>
                      <w:marRight w:val="0"/>
                      <w:marTop w:val="0"/>
                      <w:marBottom w:val="0"/>
                      <w:divBdr>
                        <w:top w:val="none" w:sz="0" w:space="0" w:color="auto"/>
                        <w:left w:val="none" w:sz="0" w:space="0" w:color="auto"/>
                        <w:bottom w:val="none" w:sz="0" w:space="0" w:color="auto"/>
                        <w:right w:val="none" w:sz="0" w:space="0" w:color="auto"/>
                      </w:divBdr>
                    </w:div>
                    <w:div w:id="1859536444">
                      <w:marLeft w:val="0"/>
                      <w:marRight w:val="0"/>
                      <w:marTop w:val="0"/>
                      <w:marBottom w:val="0"/>
                      <w:divBdr>
                        <w:top w:val="none" w:sz="0" w:space="0" w:color="auto"/>
                        <w:left w:val="none" w:sz="0" w:space="0" w:color="auto"/>
                        <w:bottom w:val="none" w:sz="0" w:space="0" w:color="auto"/>
                        <w:right w:val="none" w:sz="0" w:space="0" w:color="auto"/>
                      </w:divBdr>
                    </w:div>
                  </w:divsChild>
                </w:div>
                <w:div w:id="1552229665">
                  <w:marLeft w:val="0"/>
                  <w:marRight w:val="0"/>
                  <w:marTop w:val="0"/>
                  <w:marBottom w:val="0"/>
                  <w:divBdr>
                    <w:top w:val="none" w:sz="0" w:space="0" w:color="auto"/>
                    <w:left w:val="none" w:sz="0" w:space="0" w:color="auto"/>
                    <w:bottom w:val="none" w:sz="0" w:space="0" w:color="auto"/>
                    <w:right w:val="none" w:sz="0" w:space="0" w:color="auto"/>
                  </w:divBdr>
                  <w:divsChild>
                    <w:div w:id="10719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7082">
      <w:bodyDiv w:val="1"/>
      <w:marLeft w:val="0"/>
      <w:marRight w:val="0"/>
      <w:marTop w:val="0"/>
      <w:marBottom w:val="0"/>
      <w:divBdr>
        <w:top w:val="none" w:sz="0" w:space="0" w:color="auto"/>
        <w:left w:val="none" w:sz="0" w:space="0" w:color="auto"/>
        <w:bottom w:val="none" w:sz="0" w:space="0" w:color="auto"/>
        <w:right w:val="none" w:sz="0" w:space="0" w:color="auto"/>
      </w:divBdr>
    </w:div>
    <w:div w:id="424349654">
      <w:bodyDiv w:val="1"/>
      <w:marLeft w:val="0"/>
      <w:marRight w:val="0"/>
      <w:marTop w:val="0"/>
      <w:marBottom w:val="0"/>
      <w:divBdr>
        <w:top w:val="none" w:sz="0" w:space="0" w:color="auto"/>
        <w:left w:val="none" w:sz="0" w:space="0" w:color="auto"/>
        <w:bottom w:val="none" w:sz="0" w:space="0" w:color="auto"/>
        <w:right w:val="none" w:sz="0" w:space="0" w:color="auto"/>
      </w:divBdr>
    </w:div>
    <w:div w:id="786433210">
      <w:bodyDiv w:val="1"/>
      <w:marLeft w:val="0"/>
      <w:marRight w:val="0"/>
      <w:marTop w:val="0"/>
      <w:marBottom w:val="0"/>
      <w:divBdr>
        <w:top w:val="none" w:sz="0" w:space="0" w:color="auto"/>
        <w:left w:val="none" w:sz="0" w:space="0" w:color="auto"/>
        <w:bottom w:val="none" w:sz="0" w:space="0" w:color="auto"/>
        <w:right w:val="none" w:sz="0" w:space="0" w:color="auto"/>
      </w:divBdr>
    </w:div>
    <w:div w:id="791287757">
      <w:bodyDiv w:val="1"/>
      <w:marLeft w:val="0"/>
      <w:marRight w:val="0"/>
      <w:marTop w:val="0"/>
      <w:marBottom w:val="0"/>
      <w:divBdr>
        <w:top w:val="none" w:sz="0" w:space="0" w:color="auto"/>
        <w:left w:val="none" w:sz="0" w:space="0" w:color="auto"/>
        <w:bottom w:val="none" w:sz="0" w:space="0" w:color="auto"/>
        <w:right w:val="none" w:sz="0" w:space="0" w:color="auto"/>
      </w:divBdr>
    </w:div>
    <w:div w:id="1086540935">
      <w:bodyDiv w:val="1"/>
      <w:marLeft w:val="0"/>
      <w:marRight w:val="0"/>
      <w:marTop w:val="0"/>
      <w:marBottom w:val="0"/>
      <w:divBdr>
        <w:top w:val="none" w:sz="0" w:space="0" w:color="auto"/>
        <w:left w:val="none" w:sz="0" w:space="0" w:color="auto"/>
        <w:bottom w:val="none" w:sz="0" w:space="0" w:color="auto"/>
        <w:right w:val="none" w:sz="0" w:space="0" w:color="auto"/>
      </w:divBdr>
    </w:div>
    <w:div w:id="1169174945">
      <w:bodyDiv w:val="1"/>
      <w:marLeft w:val="0"/>
      <w:marRight w:val="0"/>
      <w:marTop w:val="0"/>
      <w:marBottom w:val="0"/>
      <w:divBdr>
        <w:top w:val="none" w:sz="0" w:space="0" w:color="auto"/>
        <w:left w:val="none" w:sz="0" w:space="0" w:color="auto"/>
        <w:bottom w:val="none" w:sz="0" w:space="0" w:color="auto"/>
        <w:right w:val="none" w:sz="0" w:space="0" w:color="auto"/>
      </w:divBdr>
    </w:div>
    <w:div w:id="1196386248">
      <w:bodyDiv w:val="1"/>
      <w:marLeft w:val="0"/>
      <w:marRight w:val="0"/>
      <w:marTop w:val="0"/>
      <w:marBottom w:val="0"/>
      <w:divBdr>
        <w:top w:val="none" w:sz="0" w:space="0" w:color="auto"/>
        <w:left w:val="none" w:sz="0" w:space="0" w:color="auto"/>
        <w:bottom w:val="none" w:sz="0" w:space="0" w:color="auto"/>
        <w:right w:val="none" w:sz="0" w:space="0" w:color="auto"/>
      </w:divBdr>
    </w:div>
    <w:div w:id="1260214887">
      <w:bodyDiv w:val="1"/>
      <w:marLeft w:val="0"/>
      <w:marRight w:val="0"/>
      <w:marTop w:val="0"/>
      <w:marBottom w:val="0"/>
      <w:divBdr>
        <w:top w:val="none" w:sz="0" w:space="0" w:color="auto"/>
        <w:left w:val="none" w:sz="0" w:space="0" w:color="auto"/>
        <w:bottom w:val="none" w:sz="0" w:space="0" w:color="auto"/>
        <w:right w:val="none" w:sz="0" w:space="0" w:color="auto"/>
      </w:divBdr>
      <w:divsChild>
        <w:div w:id="1643806199">
          <w:marLeft w:val="0"/>
          <w:marRight w:val="0"/>
          <w:marTop w:val="0"/>
          <w:marBottom w:val="0"/>
          <w:divBdr>
            <w:top w:val="none" w:sz="0" w:space="0" w:color="auto"/>
            <w:left w:val="none" w:sz="0" w:space="0" w:color="auto"/>
            <w:bottom w:val="none" w:sz="0" w:space="0" w:color="auto"/>
            <w:right w:val="none" w:sz="0" w:space="0" w:color="auto"/>
          </w:divBdr>
        </w:div>
        <w:div w:id="608973689">
          <w:marLeft w:val="0"/>
          <w:marRight w:val="0"/>
          <w:marTop w:val="0"/>
          <w:marBottom w:val="0"/>
          <w:divBdr>
            <w:top w:val="none" w:sz="0" w:space="0" w:color="auto"/>
            <w:left w:val="none" w:sz="0" w:space="0" w:color="auto"/>
            <w:bottom w:val="none" w:sz="0" w:space="0" w:color="auto"/>
            <w:right w:val="none" w:sz="0" w:space="0" w:color="auto"/>
          </w:divBdr>
        </w:div>
        <w:div w:id="897128238">
          <w:marLeft w:val="0"/>
          <w:marRight w:val="0"/>
          <w:marTop w:val="0"/>
          <w:marBottom w:val="0"/>
          <w:divBdr>
            <w:top w:val="none" w:sz="0" w:space="0" w:color="auto"/>
            <w:left w:val="none" w:sz="0" w:space="0" w:color="auto"/>
            <w:bottom w:val="none" w:sz="0" w:space="0" w:color="auto"/>
            <w:right w:val="none" w:sz="0" w:space="0" w:color="auto"/>
          </w:divBdr>
        </w:div>
        <w:div w:id="1061905150">
          <w:marLeft w:val="0"/>
          <w:marRight w:val="0"/>
          <w:marTop w:val="0"/>
          <w:marBottom w:val="0"/>
          <w:divBdr>
            <w:top w:val="none" w:sz="0" w:space="0" w:color="auto"/>
            <w:left w:val="none" w:sz="0" w:space="0" w:color="auto"/>
            <w:bottom w:val="none" w:sz="0" w:space="0" w:color="auto"/>
            <w:right w:val="none" w:sz="0" w:space="0" w:color="auto"/>
          </w:divBdr>
        </w:div>
      </w:divsChild>
    </w:div>
    <w:div w:id="1325235008">
      <w:bodyDiv w:val="1"/>
      <w:marLeft w:val="0"/>
      <w:marRight w:val="0"/>
      <w:marTop w:val="0"/>
      <w:marBottom w:val="0"/>
      <w:divBdr>
        <w:top w:val="none" w:sz="0" w:space="0" w:color="auto"/>
        <w:left w:val="none" w:sz="0" w:space="0" w:color="auto"/>
        <w:bottom w:val="none" w:sz="0" w:space="0" w:color="auto"/>
        <w:right w:val="none" w:sz="0" w:space="0" w:color="auto"/>
      </w:divBdr>
      <w:divsChild>
        <w:div w:id="617225096">
          <w:marLeft w:val="547"/>
          <w:marRight w:val="0"/>
          <w:marTop w:val="0"/>
          <w:marBottom w:val="0"/>
          <w:divBdr>
            <w:top w:val="none" w:sz="0" w:space="0" w:color="auto"/>
            <w:left w:val="none" w:sz="0" w:space="0" w:color="auto"/>
            <w:bottom w:val="none" w:sz="0" w:space="0" w:color="auto"/>
            <w:right w:val="none" w:sz="0" w:space="0" w:color="auto"/>
          </w:divBdr>
        </w:div>
      </w:divsChild>
    </w:div>
    <w:div w:id="1586572872">
      <w:bodyDiv w:val="1"/>
      <w:marLeft w:val="0"/>
      <w:marRight w:val="0"/>
      <w:marTop w:val="0"/>
      <w:marBottom w:val="0"/>
      <w:divBdr>
        <w:top w:val="none" w:sz="0" w:space="0" w:color="auto"/>
        <w:left w:val="none" w:sz="0" w:space="0" w:color="auto"/>
        <w:bottom w:val="none" w:sz="0" w:space="0" w:color="auto"/>
        <w:right w:val="none" w:sz="0" w:space="0" w:color="auto"/>
      </w:divBdr>
    </w:div>
    <w:div w:id="1594825606">
      <w:bodyDiv w:val="1"/>
      <w:marLeft w:val="0"/>
      <w:marRight w:val="0"/>
      <w:marTop w:val="0"/>
      <w:marBottom w:val="0"/>
      <w:divBdr>
        <w:top w:val="none" w:sz="0" w:space="0" w:color="auto"/>
        <w:left w:val="none" w:sz="0" w:space="0" w:color="auto"/>
        <w:bottom w:val="none" w:sz="0" w:space="0" w:color="auto"/>
        <w:right w:val="none" w:sz="0" w:space="0" w:color="auto"/>
      </w:divBdr>
      <w:divsChild>
        <w:div w:id="577717739">
          <w:marLeft w:val="0"/>
          <w:marRight w:val="0"/>
          <w:marTop w:val="0"/>
          <w:marBottom w:val="0"/>
          <w:divBdr>
            <w:top w:val="none" w:sz="0" w:space="0" w:color="auto"/>
            <w:left w:val="none" w:sz="0" w:space="0" w:color="auto"/>
            <w:bottom w:val="none" w:sz="0" w:space="0" w:color="auto"/>
            <w:right w:val="none" w:sz="0" w:space="0" w:color="auto"/>
          </w:divBdr>
        </w:div>
        <w:div w:id="1919360482">
          <w:marLeft w:val="0"/>
          <w:marRight w:val="0"/>
          <w:marTop w:val="0"/>
          <w:marBottom w:val="0"/>
          <w:divBdr>
            <w:top w:val="none" w:sz="0" w:space="0" w:color="auto"/>
            <w:left w:val="none" w:sz="0" w:space="0" w:color="auto"/>
            <w:bottom w:val="none" w:sz="0" w:space="0" w:color="auto"/>
            <w:right w:val="none" w:sz="0" w:space="0" w:color="auto"/>
          </w:divBdr>
        </w:div>
        <w:div w:id="73167078">
          <w:marLeft w:val="0"/>
          <w:marRight w:val="0"/>
          <w:marTop w:val="0"/>
          <w:marBottom w:val="0"/>
          <w:divBdr>
            <w:top w:val="none" w:sz="0" w:space="0" w:color="auto"/>
            <w:left w:val="none" w:sz="0" w:space="0" w:color="auto"/>
            <w:bottom w:val="none" w:sz="0" w:space="0" w:color="auto"/>
            <w:right w:val="none" w:sz="0" w:space="0" w:color="auto"/>
          </w:divBdr>
        </w:div>
        <w:div w:id="1327589218">
          <w:marLeft w:val="0"/>
          <w:marRight w:val="0"/>
          <w:marTop w:val="0"/>
          <w:marBottom w:val="0"/>
          <w:divBdr>
            <w:top w:val="none" w:sz="0" w:space="0" w:color="auto"/>
            <w:left w:val="none" w:sz="0" w:space="0" w:color="auto"/>
            <w:bottom w:val="none" w:sz="0" w:space="0" w:color="auto"/>
            <w:right w:val="none" w:sz="0" w:space="0" w:color="auto"/>
          </w:divBdr>
        </w:div>
        <w:div w:id="933628771">
          <w:marLeft w:val="0"/>
          <w:marRight w:val="0"/>
          <w:marTop w:val="0"/>
          <w:marBottom w:val="0"/>
          <w:divBdr>
            <w:top w:val="none" w:sz="0" w:space="0" w:color="auto"/>
            <w:left w:val="none" w:sz="0" w:space="0" w:color="auto"/>
            <w:bottom w:val="none" w:sz="0" w:space="0" w:color="auto"/>
            <w:right w:val="none" w:sz="0" w:space="0" w:color="auto"/>
          </w:divBdr>
        </w:div>
      </w:divsChild>
    </w:div>
    <w:div w:id="1630471881">
      <w:bodyDiv w:val="1"/>
      <w:marLeft w:val="0"/>
      <w:marRight w:val="0"/>
      <w:marTop w:val="0"/>
      <w:marBottom w:val="0"/>
      <w:divBdr>
        <w:top w:val="none" w:sz="0" w:space="0" w:color="auto"/>
        <w:left w:val="none" w:sz="0" w:space="0" w:color="auto"/>
        <w:bottom w:val="none" w:sz="0" w:space="0" w:color="auto"/>
        <w:right w:val="none" w:sz="0" w:space="0" w:color="auto"/>
      </w:divBdr>
    </w:div>
    <w:div w:id="1656489569">
      <w:bodyDiv w:val="1"/>
      <w:marLeft w:val="0"/>
      <w:marRight w:val="0"/>
      <w:marTop w:val="0"/>
      <w:marBottom w:val="0"/>
      <w:divBdr>
        <w:top w:val="none" w:sz="0" w:space="0" w:color="auto"/>
        <w:left w:val="none" w:sz="0" w:space="0" w:color="auto"/>
        <w:bottom w:val="none" w:sz="0" w:space="0" w:color="auto"/>
        <w:right w:val="none" w:sz="0" w:space="0" w:color="auto"/>
      </w:divBdr>
    </w:div>
    <w:div w:id="1785883340">
      <w:bodyDiv w:val="1"/>
      <w:marLeft w:val="0"/>
      <w:marRight w:val="0"/>
      <w:marTop w:val="0"/>
      <w:marBottom w:val="0"/>
      <w:divBdr>
        <w:top w:val="none" w:sz="0" w:space="0" w:color="auto"/>
        <w:left w:val="none" w:sz="0" w:space="0" w:color="auto"/>
        <w:bottom w:val="none" w:sz="0" w:space="0" w:color="auto"/>
        <w:right w:val="none" w:sz="0" w:space="0" w:color="auto"/>
      </w:divBdr>
    </w:div>
    <w:div w:id="1854958410">
      <w:bodyDiv w:val="1"/>
      <w:marLeft w:val="0"/>
      <w:marRight w:val="0"/>
      <w:marTop w:val="0"/>
      <w:marBottom w:val="0"/>
      <w:divBdr>
        <w:top w:val="none" w:sz="0" w:space="0" w:color="auto"/>
        <w:left w:val="none" w:sz="0" w:space="0" w:color="auto"/>
        <w:bottom w:val="none" w:sz="0" w:space="0" w:color="auto"/>
        <w:right w:val="none" w:sz="0" w:space="0" w:color="auto"/>
      </w:divBdr>
    </w:div>
    <w:div w:id="207835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rleton.ca/read/wp-content/uploads/Carleton-University-Coordinated-Accessibility-Strategy.pdf" TargetMode="External"/><Relationship Id="rId18" Type="http://schemas.microsoft.com/office/2007/relationships/diagramDrawing" Target="diagrams/drawing1.xml"/><Relationship Id="rId26" Type="http://schemas.openxmlformats.org/officeDocument/2006/relationships/diagramData" Target="diagrams/data3.xml"/><Relationship Id="rId21" Type="http://schemas.openxmlformats.org/officeDocument/2006/relationships/diagramQuickStyle" Target="diagrams/quickStyle2.xm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s://carleton.ca/read/wp-content/uploads/Carleton-University-Coordinated-Accessibility-Strategy.pdf"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carleton.ca/accessibility" TargetMode="External"/><Relationship Id="rId32" Type="http://schemas.openxmlformats.org/officeDocument/2006/relationships/image" Target="media/image4.jpeg"/><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8537BA-9377-2A43-92F3-5E2613F8F54E}" type="doc">
      <dgm:prSet loTypeId="urn:microsoft.com/office/officeart/2005/8/layout/lProcess3" loCatId="" qsTypeId="urn:microsoft.com/office/officeart/2005/8/quickstyle/simple1" qsCatId="simple" csTypeId="urn:microsoft.com/office/officeart/2005/8/colors/accent1_2" csCatId="accent1" phldr="1"/>
      <dgm:spPr/>
      <dgm:t>
        <a:bodyPr/>
        <a:lstStyle/>
        <a:p>
          <a:endParaRPr lang="en-US"/>
        </a:p>
      </dgm:t>
    </dgm:pt>
    <dgm:pt modelId="{7F0CC55E-C7E5-344F-A516-9A9075D52F82}">
      <dgm:prSet phldrT="[Text]" custT="1"/>
      <dgm:spPr>
        <a:solidFill>
          <a:srgbClr val="E91C24"/>
        </a:solidFill>
      </dgm:spPr>
      <dgm:t>
        <a:bodyPr/>
        <a:lstStyle/>
        <a:p>
          <a:r>
            <a:rPr lang="en-US" sz="1800"/>
            <a:t>2020-2021</a:t>
          </a:r>
        </a:p>
      </dgm:t>
    </dgm:pt>
    <dgm:pt modelId="{2A997A2C-4C96-F940-AEC9-17D3C474E6C4}" type="parTrans" cxnId="{B7BDF1AE-E80F-354B-A0C8-CAAE8160D15E}">
      <dgm:prSet/>
      <dgm:spPr/>
      <dgm:t>
        <a:bodyPr/>
        <a:lstStyle/>
        <a:p>
          <a:endParaRPr lang="en-US"/>
        </a:p>
      </dgm:t>
    </dgm:pt>
    <dgm:pt modelId="{F7578801-F8E2-8A45-B22E-4F09DA1C00B1}" type="sibTrans" cxnId="{B7BDF1AE-E80F-354B-A0C8-CAAE8160D15E}">
      <dgm:prSet/>
      <dgm:spPr/>
      <dgm:t>
        <a:bodyPr/>
        <a:lstStyle/>
        <a:p>
          <a:endParaRPr lang="en-US"/>
        </a:p>
      </dgm:t>
    </dgm:pt>
    <dgm:pt modelId="{77D7AEDF-BB81-7048-A18D-334C4759CA5F}">
      <dgm:prSet phldrT="[Text]" custT="1"/>
      <dgm:spPr>
        <a:solidFill>
          <a:schemeClr val="bg1">
            <a:lumMod val="85000"/>
            <a:alpha val="90000"/>
          </a:schemeClr>
        </a:solidFill>
        <a:ln>
          <a:solidFill>
            <a:schemeClr val="tx1">
              <a:alpha val="90000"/>
            </a:schemeClr>
          </a:solidFill>
        </a:ln>
      </dgm:spPr>
      <dgm:t>
        <a:bodyPr/>
        <a:lstStyle/>
        <a:p>
          <a:r>
            <a:rPr lang="en-US" sz="1050"/>
            <a:t>20+ people</a:t>
          </a:r>
        </a:p>
      </dgm:t>
    </dgm:pt>
    <dgm:pt modelId="{588FF8D7-6273-5744-AD0A-2AA2E552082C}" type="parTrans" cxnId="{09425068-509B-5B4C-B106-CA656455F86A}">
      <dgm:prSet/>
      <dgm:spPr/>
      <dgm:t>
        <a:bodyPr/>
        <a:lstStyle/>
        <a:p>
          <a:endParaRPr lang="en-US"/>
        </a:p>
      </dgm:t>
    </dgm:pt>
    <dgm:pt modelId="{58575A00-A9D3-3641-8C6D-D57078850C3E}" type="sibTrans" cxnId="{09425068-509B-5B4C-B106-CA656455F86A}">
      <dgm:prSet/>
      <dgm:spPr/>
      <dgm:t>
        <a:bodyPr/>
        <a:lstStyle/>
        <a:p>
          <a:endParaRPr lang="en-US"/>
        </a:p>
      </dgm:t>
    </dgm:pt>
    <dgm:pt modelId="{029B72CB-F190-BE41-986E-1417B8C729F7}">
      <dgm:prSet phldrT="[Text]" custT="1"/>
      <dgm:spPr>
        <a:solidFill>
          <a:schemeClr val="bg1">
            <a:lumMod val="85000"/>
            <a:alpha val="90000"/>
          </a:schemeClr>
        </a:solidFill>
        <a:ln>
          <a:solidFill>
            <a:schemeClr val="tx1">
              <a:alpha val="90000"/>
            </a:schemeClr>
          </a:solidFill>
        </a:ln>
      </dgm:spPr>
      <dgm:t>
        <a:bodyPr/>
        <a:lstStyle/>
        <a:p>
          <a:r>
            <a:rPr lang="en-US" sz="1050"/>
            <a:t>Planning Phase</a:t>
          </a:r>
        </a:p>
      </dgm:t>
    </dgm:pt>
    <dgm:pt modelId="{727E1937-5707-9246-8494-B71FE4C9B059}" type="parTrans" cxnId="{43001324-B6F6-CC40-95C8-A74D0F68C31E}">
      <dgm:prSet/>
      <dgm:spPr/>
      <dgm:t>
        <a:bodyPr/>
        <a:lstStyle/>
        <a:p>
          <a:endParaRPr lang="en-US"/>
        </a:p>
      </dgm:t>
    </dgm:pt>
    <dgm:pt modelId="{E7B274CE-8A79-2E4E-B4FC-9DE16B400327}" type="sibTrans" cxnId="{43001324-B6F6-CC40-95C8-A74D0F68C31E}">
      <dgm:prSet/>
      <dgm:spPr/>
      <dgm:t>
        <a:bodyPr/>
        <a:lstStyle/>
        <a:p>
          <a:endParaRPr lang="en-US"/>
        </a:p>
      </dgm:t>
    </dgm:pt>
    <dgm:pt modelId="{E016A287-18F9-9740-9F18-435E12C8C813}">
      <dgm:prSet phldrT="[Text]" custT="1"/>
      <dgm:spPr>
        <a:solidFill>
          <a:srgbClr val="E91C24"/>
        </a:solidFill>
      </dgm:spPr>
      <dgm:t>
        <a:bodyPr/>
        <a:lstStyle/>
        <a:p>
          <a:r>
            <a:rPr lang="en-US" sz="1800"/>
            <a:t>2021-2022</a:t>
          </a:r>
        </a:p>
      </dgm:t>
    </dgm:pt>
    <dgm:pt modelId="{2FAFA8B7-009B-5043-BAD3-E56B42F3B4C4}" type="parTrans" cxnId="{3C5D7F5E-A4E3-874E-B3CE-E3675829FAB2}">
      <dgm:prSet/>
      <dgm:spPr/>
      <dgm:t>
        <a:bodyPr/>
        <a:lstStyle/>
        <a:p>
          <a:endParaRPr lang="en-US"/>
        </a:p>
      </dgm:t>
    </dgm:pt>
    <dgm:pt modelId="{48D59472-6574-F94B-AF22-25163FC2317A}" type="sibTrans" cxnId="{3C5D7F5E-A4E3-874E-B3CE-E3675829FAB2}">
      <dgm:prSet/>
      <dgm:spPr/>
      <dgm:t>
        <a:bodyPr/>
        <a:lstStyle/>
        <a:p>
          <a:endParaRPr lang="en-US"/>
        </a:p>
      </dgm:t>
    </dgm:pt>
    <dgm:pt modelId="{0FE8FE8D-E235-8948-8581-69922D00FC4C}">
      <dgm:prSet phldrT="[Text]" custT="1"/>
      <dgm:spPr>
        <a:solidFill>
          <a:schemeClr val="bg1">
            <a:lumMod val="85000"/>
            <a:alpha val="90000"/>
          </a:schemeClr>
        </a:solidFill>
        <a:ln>
          <a:solidFill>
            <a:schemeClr val="tx1">
              <a:alpha val="90000"/>
            </a:schemeClr>
          </a:solidFill>
        </a:ln>
      </dgm:spPr>
      <dgm:t>
        <a:bodyPr/>
        <a:lstStyle/>
        <a:p>
          <a:r>
            <a:rPr lang="en-US" sz="1050"/>
            <a:t>30+ people</a:t>
          </a:r>
        </a:p>
      </dgm:t>
    </dgm:pt>
    <dgm:pt modelId="{C356EF67-36D5-AF4A-8BA7-CA62E1DE8E11}" type="parTrans" cxnId="{07B1CAEC-D68B-7D4E-BAAE-E244F88E887F}">
      <dgm:prSet/>
      <dgm:spPr/>
      <dgm:t>
        <a:bodyPr/>
        <a:lstStyle/>
        <a:p>
          <a:endParaRPr lang="en-US"/>
        </a:p>
      </dgm:t>
    </dgm:pt>
    <dgm:pt modelId="{FF747390-7BB1-E545-AF35-7C7CDD0CE74D}" type="sibTrans" cxnId="{07B1CAEC-D68B-7D4E-BAAE-E244F88E887F}">
      <dgm:prSet/>
      <dgm:spPr/>
      <dgm:t>
        <a:bodyPr/>
        <a:lstStyle/>
        <a:p>
          <a:endParaRPr lang="en-US"/>
        </a:p>
      </dgm:t>
    </dgm:pt>
    <dgm:pt modelId="{3F2D27C0-AD2F-E149-A7F5-0A280D4D9123}">
      <dgm:prSet phldrT="[Text]" custT="1"/>
      <dgm:spPr>
        <a:solidFill>
          <a:schemeClr val="bg1">
            <a:lumMod val="85000"/>
            <a:alpha val="90000"/>
          </a:schemeClr>
        </a:solidFill>
        <a:ln>
          <a:solidFill>
            <a:schemeClr val="tx1">
              <a:alpha val="90000"/>
            </a:schemeClr>
          </a:solidFill>
        </a:ln>
      </dgm:spPr>
      <dgm:t>
        <a:bodyPr/>
        <a:lstStyle/>
        <a:p>
          <a:r>
            <a:rPr lang="en-US" sz="1050"/>
            <a:t>15+ units</a:t>
          </a:r>
        </a:p>
      </dgm:t>
    </dgm:pt>
    <dgm:pt modelId="{FE72BBE2-C0F0-1245-9E4B-27483F58CD26}" type="parTrans" cxnId="{8D65E4F4-D781-E246-A438-CC5A00FDB45D}">
      <dgm:prSet/>
      <dgm:spPr/>
      <dgm:t>
        <a:bodyPr/>
        <a:lstStyle/>
        <a:p>
          <a:endParaRPr lang="en-US"/>
        </a:p>
      </dgm:t>
    </dgm:pt>
    <dgm:pt modelId="{BB07EA0D-FDA6-2A44-A8D9-6A0FEA628F00}" type="sibTrans" cxnId="{8D65E4F4-D781-E246-A438-CC5A00FDB45D}">
      <dgm:prSet/>
      <dgm:spPr/>
      <dgm:t>
        <a:bodyPr/>
        <a:lstStyle/>
        <a:p>
          <a:endParaRPr lang="en-US"/>
        </a:p>
      </dgm:t>
    </dgm:pt>
    <dgm:pt modelId="{8315DAB4-380B-1F45-9DFF-9C22D2F49CBC}">
      <dgm:prSet phldrT="[Text]" custT="1"/>
      <dgm:spPr>
        <a:solidFill>
          <a:schemeClr val="bg1">
            <a:lumMod val="85000"/>
            <a:alpha val="90000"/>
          </a:schemeClr>
        </a:solidFill>
        <a:ln>
          <a:solidFill>
            <a:schemeClr val="tx1">
              <a:alpha val="90000"/>
            </a:schemeClr>
          </a:solidFill>
        </a:ln>
      </dgm:spPr>
      <dgm:t>
        <a:bodyPr/>
        <a:lstStyle/>
        <a:p>
          <a:r>
            <a:rPr lang="en-US" sz="1050"/>
            <a:t>40+ people</a:t>
          </a:r>
        </a:p>
      </dgm:t>
    </dgm:pt>
    <dgm:pt modelId="{2AD96FA0-EE30-4A4C-831E-D3060BBB3B29}" type="parTrans" cxnId="{D6A5AC2B-DFAA-B645-9827-F41EA8359CB5}">
      <dgm:prSet/>
      <dgm:spPr/>
      <dgm:t>
        <a:bodyPr/>
        <a:lstStyle/>
        <a:p>
          <a:endParaRPr lang="en-US"/>
        </a:p>
      </dgm:t>
    </dgm:pt>
    <dgm:pt modelId="{D9857323-5116-A24C-83D1-DEF4C9248DF7}" type="sibTrans" cxnId="{D6A5AC2B-DFAA-B645-9827-F41EA8359CB5}">
      <dgm:prSet/>
      <dgm:spPr/>
      <dgm:t>
        <a:bodyPr/>
        <a:lstStyle/>
        <a:p>
          <a:endParaRPr lang="en-US"/>
        </a:p>
      </dgm:t>
    </dgm:pt>
    <dgm:pt modelId="{19D0D347-2631-7041-B0E0-1749A1AE7B1D}">
      <dgm:prSet phldrT="[Text]" custT="1"/>
      <dgm:spPr>
        <a:solidFill>
          <a:schemeClr val="bg1">
            <a:lumMod val="85000"/>
            <a:alpha val="90000"/>
          </a:schemeClr>
        </a:solidFill>
        <a:ln>
          <a:solidFill>
            <a:schemeClr val="tx1">
              <a:alpha val="90000"/>
            </a:schemeClr>
          </a:solidFill>
        </a:ln>
      </dgm:spPr>
      <dgm:t>
        <a:bodyPr/>
        <a:lstStyle/>
        <a:p>
          <a:r>
            <a:rPr lang="en-US" sz="1050"/>
            <a:t>20+ units</a:t>
          </a:r>
        </a:p>
      </dgm:t>
    </dgm:pt>
    <dgm:pt modelId="{C6F6328E-7928-C54B-BD37-C525570ED8EE}" type="parTrans" cxnId="{79115B34-EB47-7A41-8481-BF135B7A9D72}">
      <dgm:prSet/>
      <dgm:spPr/>
      <dgm:t>
        <a:bodyPr/>
        <a:lstStyle/>
        <a:p>
          <a:endParaRPr lang="en-US"/>
        </a:p>
      </dgm:t>
    </dgm:pt>
    <dgm:pt modelId="{B38DF2A2-E1A9-FA47-A2B7-0989A6053E59}" type="sibTrans" cxnId="{79115B34-EB47-7A41-8481-BF135B7A9D72}">
      <dgm:prSet/>
      <dgm:spPr/>
      <dgm:t>
        <a:bodyPr/>
        <a:lstStyle/>
        <a:p>
          <a:endParaRPr lang="en-US"/>
        </a:p>
      </dgm:t>
    </dgm:pt>
    <dgm:pt modelId="{43A1FD11-AC65-0946-B196-039E2B793FFD}">
      <dgm:prSet phldrT="[Text]" custT="1"/>
      <dgm:spPr>
        <a:solidFill>
          <a:schemeClr val="bg1">
            <a:lumMod val="85000"/>
            <a:alpha val="90000"/>
          </a:schemeClr>
        </a:solidFill>
        <a:ln>
          <a:solidFill>
            <a:schemeClr val="tx1">
              <a:alpha val="90000"/>
            </a:schemeClr>
          </a:solidFill>
        </a:ln>
      </dgm:spPr>
      <dgm:t>
        <a:bodyPr/>
        <a:lstStyle/>
        <a:p>
          <a:r>
            <a:rPr lang="en-US" sz="1050"/>
            <a:t>10 units</a:t>
          </a:r>
        </a:p>
      </dgm:t>
    </dgm:pt>
    <dgm:pt modelId="{7D8E8DAB-85B0-254D-8AB6-FC4476BACA35}" type="parTrans" cxnId="{3978BCDA-84A5-EF41-9EDB-99CA3B45C469}">
      <dgm:prSet/>
      <dgm:spPr/>
      <dgm:t>
        <a:bodyPr/>
        <a:lstStyle/>
        <a:p>
          <a:endParaRPr lang="en-US"/>
        </a:p>
      </dgm:t>
    </dgm:pt>
    <dgm:pt modelId="{FF2A458B-6651-7F4E-8153-9FB8CC31B548}" type="sibTrans" cxnId="{3978BCDA-84A5-EF41-9EDB-99CA3B45C469}">
      <dgm:prSet/>
      <dgm:spPr/>
      <dgm:t>
        <a:bodyPr/>
        <a:lstStyle/>
        <a:p>
          <a:endParaRPr lang="en-US"/>
        </a:p>
      </dgm:t>
    </dgm:pt>
    <dgm:pt modelId="{9F824A05-AE90-3546-9CB8-6E844F69BEF9}">
      <dgm:prSet phldrT="[Text]" custT="1"/>
      <dgm:spPr>
        <a:solidFill>
          <a:schemeClr val="bg1">
            <a:lumMod val="85000"/>
            <a:alpha val="90000"/>
          </a:schemeClr>
        </a:solidFill>
        <a:ln>
          <a:solidFill>
            <a:schemeClr val="tx1">
              <a:alpha val="90000"/>
            </a:schemeClr>
          </a:solidFill>
        </a:ln>
      </dgm:spPr>
      <dgm:t>
        <a:bodyPr/>
        <a:lstStyle/>
        <a:p>
          <a:r>
            <a:rPr lang="en-US" sz="1000"/>
            <a:t>Actions taken on 30/40 recommendations</a:t>
          </a:r>
        </a:p>
      </dgm:t>
    </dgm:pt>
    <dgm:pt modelId="{E621CF6D-C49C-E645-96BC-AACC3BDEF60D}" type="parTrans" cxnId="{305CBE00-FB9C-AC49-A723-C0E8E5364D22}">
      <dgm:prSet/>
      <dgm:spPr/>
      <dgm:t>
        <a:bodyPr/>
        <a:lstStyle/>
        <a:p>
          <a:endParaRPr lang="en-US"/>
        </a:p>
      </dgm:t>
    </dgm:pt>
    <dgm:pt modelId="{D04DBAB1-7B30-5E4A-947C-31610797D55D}" type="sibTrans" cxnId="{305CBE00-FB9C-AC49-A723-C0E8E5364D22}">
      <dgm:prSet/>
      <dgm:spPr/>
      <dgm:t>
        <a:bodyPr/>
        <a:lstStyle/>
        <a:p>
          <a:endParaRPr lang="en-US"/>
        </a:p>
      </dgm:t>
    </dgm:pt>
    <dgm:pt modelId="{8B48C60F-D886-514F-AA88-85218667D99E}">
      <dgm:prSet phldrT="[Text]" custT="1"/>
      <dgm:spPr>
        <a:solidFill>
          <a:srgbClr val="E91C24"/>
        </a:solidFill>
      </dgm:spPr>
      <dgm:t>
        <a:bodyPr/>
        <a:lstStyle/>
        <a:p>
          <a:r>
            <a:rPr lang="en-US" sz="1800"/>
            <a:t>2022-2023</a:t>
          </a:r>
        </a:p>
      </dgm:t>
    </dgm:pt>
    <dgm:pt modelId="{1F40EA70-5E0C-A940-A7BE-16BD0EBC9954}" type="sibTrans" cxnId="{B1E0A8FB-B3D1-4F47-9888-D9B001DDF6F6}">
      <dgm:prSet/>
      <dgm:spPr/>
      <dgm:t>
        <a:bodyPr/>
        <a:lstStyle/>
        <a:p>
          <a:endParaRPr lang="en-US"/>
        </a:p>
      </dgm:t>
    </dgm:pt>
    <dgm:pt modelId="{13C73A8D-8E2B-3946-A2E3-E0AE2F4B4D55}" type="parTrans" cxnId="{B1E0A8FB-B3D1-4F47-9888-D9B001DDF6F6}">
      <dgm:prSet/>
      <dgm:spPr/>
      <dgm:t>
        <a:bodyPr/>
        <a:lstStyle/>
        <a:p>
          <a:endParaRPr lang="en-US"/>
        </a:p>
      </dgm:t>
    </dgm:pt>
    <dgm:pt modelId="{66E5560E-464A-5244-B8C7-DBD21AECA060}">
      <dgm:prSet phldrT="[Text]" custT="1"/>
      <dgm:spPr>
        <a:solidFill>
          <a:schemeClr val="bg1">
            <a:lumMod val="85000"/>
            <a:alpha val="90000"/>
          </a:schemeClr>
        </a:solidFill>
        <a:ln>
          <a:solidFill>
            <a:schemeClr val="tx1">
              <a:alpha val="90000"/>
            </a:schemeClr>
          </a:solidFill>
        </a:ln>
      </dgm:spPr>
      <dgm:t>
        <a:bodyPr/>
        <a:lstStyle/>
        <a:p>
          <a:r>
            <a:rPr lang="en-US" sz="1000"/>
            <a:t>Actions taken on 36/40 recommendations</a:t>
          </a:r>
        </a:p>
      </dgm:t>
    </dgm:pt>
    <dgm:pt modelId="{3B4C5D27-7F55-6449-9760-ED4F3CAF378E}" type="parTrans" cxnId="{46CEE4FC-76C6-4145-A623-8759E4B4A181}">
      <dgm:prSet/>
      <dgm:spPr/>
      <dgm:t>
        <a:bodyPr/>
        <a:lstStyle/>
        <a:p>
          <a:endParaRPr lang="en-US"/>
        </a:p>
      </dgm:t>
    </dgm:pt>
    <dgm:pt modelId="{677BB53B-5246-E441-9CC4-AE4953C5F359}" type="sibTrans" cxnId="{46CEE4FC-76C6-4145-A623-8759E4B4A181}">
      <dgm:prSet/>
      <dgm:spPr/>
      <dgm:t>
        <a:bodyPr/>
        <a:lstStyle/>
        <a:p>
          <a:endParaRPr lang="en-US"/>
        </a:p>
      </dgm:t>
    </dgm:pt>
    <dgm:pt modelId="{2981D301-9F82-8840-B1BC-10683062330A}" type="pres">
      <dgm:prSet presAssocID="{B68537BA-9377-2A43-92F3-5E2613F8F54E}" presName="Name0" presStyleCnt="0">
        <dgm:presLayoutVars>
          <dgm:chPref val="3"/>
          <dgm:dir/>
          <dgm:animLvl val="lvl"/>
          <dgm:resizeHandles/>
        </dgm:presLayoutVars>
      </dgm:prSet>
      <dgm:spPr/>
    </dgm:pt>
    <dgm:pt modelId="{6A1B013F-B161-504C-9002-FDD8E780057E}" type="pres">
      <dgm:prSet presAssocID="{7F0CC55E-C7E5-344F-A516-9A9075D52F82}" presName="horFlow" presStyleCnt="0"/>
      <dgm:spPr/>
    </dgm:pt>
    <dgm:pt modelId="{987D9AD8-973B-3C48-B6D6-62E5BC2A786C}" type="pres">
      <dgm:prSet presAssocID="{7F0CC55E-C7E5-344F-A516-9A9075D52F82}" presName="bigChev" presStyleLbl="node1" presStyleIdx="0" presStyleCnt="3"/>
      <dgm:spPr/>
    </dgm:pt>
    <dgm:pt modelId="{C6B40EF1-8ED7-9446-9BBB-F0A1181E384C}" type="pres">
      <dgm:prSet presAssocID="{588FF8D7-6273-5744-AD0A-2AA2E552082C}" presName="parTrans" presStyleCnt="0"/>
      <dgm:spPr/>
    </dgm:pt>
    <dgm:pt modelId="{B58186CC-DE09-554B-9A3B-3CF063B6E552}" type="pres">
      <dgm:prSet presAssocID="{77D7AEDF-BB81-7048-A18D-334C4759CA5F}" presName="node" presStyleLbl="alignAccFollowNode1" presStyleIdx="0" presStyleCnt="9">
        <dgm:presLayoutVars>
          <dgm:bulletEnabled val="1"/>
        </dgm:presLayoutVars>
      </dgm:prSet>
      <dgm:spPr/>
    </dgm:pt>
    <dgm:pt modelId="{D1E9D517-D934-B34D-AB1F-76FAA981E701}" type="pres">
      <dgm:prSet presAssocID="{58575A00-A9D3-3641-8C6D-D57078850C3E}" presName="sibTrans" presStyleCnt="0"/>
      <dgm:spPr/>
    </dgm:pt>
    <dgm:pt modelId="{33FCA65B-6A0F-9C4B-9E87-646A5A503C37}" type="pres">
      <dgm:prSet presAssocID="{43A1FD11-AC65-0946-B196-039E2B793FFD}" presName="node" presStyleLbl="alignAccFollowNode1" presStyleIdx="1" presStyleCnt="9">
        <dgm:presLayoutVars>
          <dgm:bulletEnabled val="1"/>
        </dgm:presLayoutVars>
      </dgm:prSet>
      <dgm:spPr/>
    </dgm:pt>
    <dgm:pt modelId="{3F1C4D58-4505-7C48-906D-2F609BEF7776}" type="pres">
      <dgm:prSet presAssocID="{FF2A458B-6651-7F4E-8153-9FB8CC31B548}" presName="sibTrans" presStyleCnt="0"/>
      <dgm:spPr/>
    </dgm:pt>
    <dgm:pt modelId="{382B8D73-FFC7-2049-BD09-EC31AB055668}" type="pres">
      <dgm:prSet presAssocID="{029B72CB-F190-BE41-986E-1417B8C729F7}" presName="node" presStyleLbl="alignAccFollowNode1" presStyleIdx="2" presStyleCnt="9" custScaleX="139800">
        <dgm:presLayoutVars>
          <dgm:bulletEnabled val="1"/>
        </dgm:presLayoutVars>
      </dgm:prSet>
      <dgm:spPr/>
    </dgm:pt>
    <dgm:pt modelId="{F8D3137F-28FD-B64F-8296-6466B566B6CF}" type="pres">
      <dgm:prSet presAssocID="{7F0CC55E-C7E5-344F-A516-9A9075D52F82}" presName="vSp" presStyleCnt="0"/>
      <dgm:spPr/>
    </dgm:pt>
    <dgm:pt modelId="{00EA36A6-4F9F-864D-83D6-32B246F0FA7D}" type="pres">
      <dgm:prSet presAssocID="{E016A287-18F9-9740-9F18-435E12C8C813}" presName="horFlow" presStyleCnt="0"/>
      <dgm:spPr/>
    </dgm:pt>
    <dgm:pt modelId="{27D85BEA-28B7-4D47-9921-C62E7745BD5A}" type="pres">
      <dgm:prSet presAssocID="{E016A287-18F9-9740-9F18-435E12C8C813}" presName="bigChev" presStyleLbl="node1" presStyleIdx="1" presStyleCnt="3"/>
      <dgm:spPr/>
    </dgm:pt>
    <dgm:pt modelId="{5605FA5E-20C4-9942-B8E3-6AD63358AFD8}" type="pres">
      <dgm:prSet presAssocID="{C356EF67-36D5-AF4A-8BA7-CA62E1DE8E11}" presName="parTrans" presStyleCnt="0"/>
      <dgm:spPr/>
    </dgm:pt>
    <dgm:pt modelId="{E6DA4204-7338-BB4F-9331-36C6D5DD9FFE}" type="pres">
      <dgm:prSet presAssocID="{0FE8FE8D-E235-8948-8581-69922D00FC4C}" presName="node" presStyleLbl="alignAccFollowNode1" presStyleIdx="3" presStyleCnt="9">
        <dgm:presLayoutVars>
          <dgm:bulletEnabled val="1"/>
        </dgm:presLayoutVars>
      </dgm:prSet>
      <dgm:spPr/>
    </dgm:pt>
    <dgm:pt modelId="{AA952AD2-A06F-B943-8899-A2E40F77BD37}" type="pres">
      <dgm:prSet presAssocID="{FF747390-7BB1-E545-AF35-7C7CDD0CE74D}" presName="sibTrans" presStyleCnt="0"/>
      <dgm:spPr/>
    </dgm:pt>
    <dgm:pt modelId="{2B727087-C42E-284D-8E2C-0023134FB5AC}" type="pres">
      <dgm:prSet presAssocID="{3F2D27C0-AD2F-E149-A7F5-0A280D4D9123}" presName="node" presStyleLbl="alignAccFollowNode1" presStyleIdx="4" presStyleCnt="9">
        <dgm:presLayoutVars>
          <dgm:bulletEnabled val="1"/>
        </dgm:presLayoutVars>
      </dgm:prSet>
      <dgm:spPr/>
    </dgm:pt>
    <dgm:pt modelId="{416892B2-AE38-5C4D-B062-7B5C36D9220F}" type="pres">
      <dgm:prSet presAssocID="{BB07EA0D-FDA6-2A44-A8D9-6A0FEA628F00}" presName="sibTrans" presStyleCnt="0"/>
      <dgm:spPr/>
    </dgm:pt>
    <dgm:pt modelId="{10750830-0FAB-C04C-8AE2-4A20C0F0B78C}" type="pres">
      <dgm:prSet presAssocID="{9F824A05-AE90-3546-9CB8-6E844F69BEF9}" presName="node" presStyleLbl="alignAccFollowNode1" presStyleIdx="5" presStyleCnt="9" custScaleX="139800">
        <dgm:presLayoutVars>
          <dgm:bulletEnabled val="1"/>
        </dgm:presLayoutVars>
      </dgm:prSet>
      <dgm:spPr/>
    </dgm:pt>
    <dgm:pt modelId="{8B2B08D4-D39B-2046-A99A-B5424B442EAB}" type="pres">
      <dgm:prSet presAssocID="{E016A287-18F9-9740-9F18-435E12C8C813}" presName="vSp" presStyleCnt="0"/>
      <dgm:spPr/>
    </dgm:pt>
    <dgm:pt modelId="{5F9D7A8C-A306-874B-B23B-0F338D75BBDF}" type="pres">
      <dgm:prSet presAssocID="{8B48C60F-D886-514F-AA88-85218667D99E}" presName="horFlow" presStyleCnt="0"/>
      <dgm:spPr/>
    </dgm:pt>
    <dgm:pt modelId="{9806776C-BC3A-2740-B5B5-7A58F53592CD}" type="pres">
      <dgm:prSet presAssocID="{8B48C60F-D886-514F-AA88-85218667D99E}" presName="bigChev" presStyleLbl="node1" presStyleIdx="2" presStyleCnt="3"/>
      <dgm:spPr/>
    </dgm:pt>
    <dgm:pt modelId="{4073DC4F-3E8D-A94D-AD06-B9F947123185}" type="pres">
      <dgm:prSet presAssocID="{2AD96FA0-EE30-4A4C-831E-D3060BBB3B29}" presName="parTrans" presStyleCnt="0"/>
      <dgm:spPr/>
    </dgm:pt>
    <dgm:pt modelId="{551688EA-2AF2-7B4F-8BE9-FABC6C5F24E7}" type="pres">
      <dgm:prSet presAssocID="{8315DAB4-380B-1F45-9DFF-9C22D2F49CBC}" presName="node" presStyleLbl="alignAccFollowNode1" presStyleIdx="6" presStyleCnt="9">
        <dgm:presLayoutVars>
          <dgm:bulletEnabled val="1"/>
        </dgm:presLayoutVars>
      </dgm:prSet>
      <dgm:spPr/>
    </dgm:pt>
    <dgm:pt modelId="{FDEB8E6E-658C-7A48-B76D-3ED374FFDB65}" type="pres">
      <dgm:prSet presAssocID="{D9857323-5116-A24C-83D1-DEF4C9248DF7}" presName="sibTrans" presStyleCnt="0"/>
      <dgm:spPr/>
    </dgm:pt>
    <dgm:pt modelId="{B106ED32-F1F3-0940-87CB-54D3DE496688}" type="pres">
      <dgm:prSet presAssocID="{19D0D347-2631-7041-B0E0-1749A1AE7B1D}" presName="node" presStyleLbl="alignAccFollowNode1" presStyleIdx="7" presStyleCnt="9">
        <dgm:presLayoutVars>
          <dgm:bulletEnabled val="1"/>
        </dgm:presLayoutVars>
      </dgm:prSet>
      <dgm:spPr/>
    </dgm:pt>
    <dgm:pt modelId="{F3E5DF16-C39A-A54E-9AA1-80536F60CBF6}" type="pres">
      <dgm:prSet presAssocID="{B38DF2A2-E1A9-FA47-A2B7-0989A6053E59}" presName="sibTrans" presStyleCnt="0"/>
      <dgm:spPr/>
    </dgm:pt>
    <dgm:pt modelId="{58B26D8C-506D-F844-A2C6-C9B9E1E5802D}" type="pres">
      <dgm:prSet presAssocID="{66E5560E-464A-5244-B8C7-DBD21AECA060}" presName="node" presStyleLbl="alignAccFollowNode1" presStyleIdx="8" presStyleCnt="9" custScaleX="139800">
        <dgm:presLayoutVars>
          <dgm:bulletEnabled val="1"/>
        </dgm:presLayoutVars>
      </dgm:prSet>
      <dgm:spPr/>
    </dgm:pt>
  </dgm:ptLst>
  <dgm:cxnLst>
    <dgm:cxn modelId="{305CBE00-FB9C-AC49-A723-C0E8E5364D22}" srcId="{E016A287-18F9-9740-9F18-435E12C8C813}" destId="{9F824A05-AE90-3546-9CB8-6E844F69BEF9}" srcOrd="2" destOrd="0" parTransId="{E621CF6D-C49C-E645-96BC-AACC3BDEF60D}" sibTransId="{D04DBAB1-7B30-5E4A-947C-31610797D55D}"/>
    <dgm:cxn modelId="{43001324-B6F6-CC40-95C8-A74D0F68C31E}" srcId="{7F0CC55E-C7E5-344F-A516-9A9075D52F82}" destId="{029B72CB-F190-BE41-986E-1417B8C729F7}" srcOrd="2" destOrd="0" parTransId="{727E1937-5707-9246-8494-B71FE4C9B059}" sibTransId="{E7B274CE-8A79-2E4E-B4FC-9DE16B400327}"/>
    <dgm:cxn modelId="{D6A5AC2B-DFAA-B645-9827-F41EA8359CB5}" srcId="{8B48C60F-D886-514F-AA88-85218667D99E}" destId="{8315DAB4-380B-1F45-9DFF-9C22D2F49CBC}" srcOrd="0" destOrd="0" parTransId="{2AD96FA0-EE30-4A4C-831E-D3060BBB3B29}" sibTransId="{D9857323-5116-A24C-83D1-DEF4C9248DF7}"/>
    <dgm:cxn modelId="{79115B34-EB47-7A41-8481-BF135B7A9D72}" srcId="{8B48C60F-D886-514F-AA88-85218667D99E}" destId="{19D0D347-2631-7041-B0E0-1749A1AE7B1D}" srcOrd="1" destOrd="0" parTransId="{C6F6328E-7928-C54B-BD37-C525570ED8EE}" sibTransId="{B38DF2A2-E1A9-FA47-A2B7-0989A6053E59}"/>
    <dgm:cxn modelId="{5E961E38-48D2-7F4B-B3BD-B1BFF9AE8380}" type="presOf" srcId="{B68537BA-9377-2A43-92F3-5E2613F8F54E}" destId="{2981D301-9F82-8840-B1BC-10683062330A}" srcOrd="0" destOrd="0" presId="urn:microsoft.com/office/officeart/2005/8/layout/lProcess3"/>
    <dgm:cxn modelId="{3C5D7F5E-A4E3-874E-B3CE-E3675829FAB2}" srcId="{B68537BA-9377-2A43-92F3-5E2613F8F54E}" destId="{E016A287-18F9-9740-9F18-435E12C8C813}" srcOrd="1" destOrd="0" parTransId="{2FAFA8B7-009B-5043-BAD3-E56B42F3B4C4}" sibTransId="{48D59472-6574-F94B-AF22-25163FC2317A}"/>
    <dgm:cxn modelId="{959EBB66-CE1F-B749-9C7C-01C7BE6DEC20}" type="presOf" srcId="{3F2D27C0-AD2F-E149-A7F5-0A280D4D9123}" destId="{2B727087-C42E-284D-8E2C-0023134FB5AC}" srcOrd="0" destOrd="0" presId="urn:microsoft.com/office/officeart/2005/8/layout/lProcess3"/>
    <dgm:cxn modelId="{09425068-509B-5B4C-B106-CA656455F86A}" srcId="{7F0CC55E-C7E5-344F-A516-9A9075D52F82}" destId="{77D7AEDF-BB81-7048-A18D-334C4759CA5F}" srcOrd="0" destOrd="0" parTransId="{588FF8D7-6273-5744-AD0A-2AA2E552082C}" sibTransId="{58575A00-A9D3-3641-8C6D-D57078850C3E}"/>
    <dgm:cxn modelId="{2DBD714C-3E83-2C4D-AFDA-86C9382C801B}" type="presOf" srcId="{0FE8FE8D-E235-8948-8581-69922D00FC4C}" destId="{E6DA4204-7338-BB4F-9331-36C6D5DD9FFE}" srcOrd="0" destOrd="0" presId="urn:microsoft.com/office/officeart/2005/8/layout/lProcess3"/>
    <dgm:cxn modelId="{523D8176-E219-9444-A737-EB2E027CBBAB}" type="presOf" srcId="{7F0CC55E-C7E5-344F-A516-9A9075D52F82}" destId="{987D9AD8-973B-3C48-B6D6-62E5BC2A786C}" srcOrd="0" destOrd="0" presId="urn:microsoft.com/office/officeart/2005/8/layout/lProcess3"/>
    <dgm:cxn modelId="{F478C577-9E37-C844-8692-959AC7793B52}" type="presOf" srcId="{8315DAB4-380B-1F45-9DFF-9C22D2F49CBC}" destId="{551688EA-2AF2-7B4F-8BE9-FABC6C5F24E7}" srcOrd="0" destOrd="0" presId="urn:microsoft.com/office/officeart/2005/8/layout/lProcess3"/>
    <dgm:cxn modelId="{D6128685-7852-2245-9953-9B8CCAEE1BE8}" type="presOf" srcId="{19D0D347-2631-7041-B0E0-1749A1AE7B1D}" destId="{B106ED32-F1F3-0940-87CB-54D3DE496688}" srcOrd="0" destOrd="0" presId="urn:microsoft.com/office/officeart/2005/8/layout/lProcess3"/>
    <dgm:cxn modelId="{48597E94-56FB-3D43-B227-9CFF266505A0}" type="presOf" srcId="{9F824A05-AE90-3546-9CB8-6E844F69BEF9}" destId="{10750830-0FAB-C04C-8AE2-4A20C0F0B78C}" srcOrd="0" destOrd="0" presId="urn:microsoft.com/office/officeart/2005/8/layout/lProcess3"/>
    <dgm:cxn modelId="{C03D8D98-4921-F14B-AEE0-1A99B3A7A448}" type="presOf" srcId="{43A1FD11-AC65-0946-B196-039E2B793FFD}" destId="{33FCA65B-6A0F-9C4B-9E87-646A5A503C37}" srcOrd="0" destOrd="0" presId="urn:microsoft.com/office/officeart/2005/8/layout/lProcess3"/>
    <dgm:cxn modelId="{4605A5AA-9E03-814A-81FD-E0FF65901AC3}" type="presOf" srcId="{66E5560E-464A-5244-B8C7-DBD21AECA060}" destId="{58B26D8C-506D-F844-A2C6-C9B9E1E5802D}" srcOrd="0" destOrd="0" presId="urn:microsoft.com/office/officeart/2005/8/layout/lProcess3"/>
    <dgm:cxn modelId="{B7BDF1AE-E80F-354B-A0C8-CAAE8160D15E}" srcId="{B68537BA-9377-2A43-92F3-5E2613F8F54E}" destId="{7F0CC55E-C7E5-344F-A516-9A9075D52F82}" srcOrd="0" destOrd="0" parTransId="{2A997A2C-4C96-F940-AEC9-17D3C474E6C4}" sibTransId="{F7578801-F8E2-8A45-B22E-4F09DA1C00B1}"/>
    <dgm:cxn modelId="{3978BCDA-84A5-EF41-9EDB-99CA3B45C469}" srcId="{7F0CC55E-C7E5-344F-A516-9A9075D52F82}" destId="{43A1FD11-AC65-0946-B196-039E2B793FFD}" srcOrd="1" destOrd="0" parTransId="{7D8E8DAB-85B0-254D-8AB6-FC4476BACA35}" sibTransId="{FF2A458B-6651-7F4E-8153-9FB8CC31B548}"/>
    <dgm:cxn modelId="{C2A789DE-4F41-A34F-9199-48C81C2196A9}" type="presOf" srcId="{E016A287-18F9-9740-9F18-435E12C8C813}" destId="{27D85BEA-28B7-4D47-9921-C62E7745BD5A}" srcOrd="0" destOrd="0" presId="urn:microsoft.com/office/officeart/2005/8/layout/lProcess3"/>
    <dgm:cxn modelId="{471A30EC-9287-E643-BB88-C1134313E465}" type="presOf" srcId="{77D7AEDF-BB81-7048-A18D-334C4759CA5F}" destId="{B58186CC-DE09-554B-9A3B-3CF063B6E552}" srcOrd="0" destOrd="0" presId="urn:microsoft.com/office/officeart/2005/8/layout/lProcess3"/>
    <dgm:cxn modelId="{07B1CAEC-D68B-7D4E-BAAE-E244F88E887F}" srcId="{E016A287-18F9-9740-9F18-435E12C8C813}" destId="{0FE8FE8D-E235-8948-8581-69922D00FC4C}" srcOrd="0" destOrd="0" parTransId="{C356EF67-36D5-AF4A-8BA7-CA62E1DE8E11}" sibTransId="{FF747390-7BB1-E545-AF35-7C7CDD0CE74D}"/>
    <dgm:cxn modelId="{8AE563F4-7E15-CF47-AB8A-37553061E5A8}" type="presOf" srcId="{029B72CB-F190-BE41-986E-1417B8C729F7}" destId="{382B8D73-FFC7-2049-BD09-EC31AB055668}" srcOrd="0" destOrd="0" presId="urn:microsoft.com/office/officeart/2005/8/layout/lProcess3"/>
    <dgm:cxn modelId="{8D65E4F4-D781-E246-A438-CC5A00FDB45D}" srcId="{E016A287-18F9-9740-9F18-435E12C8C813}" destId="{3F2D27C0-AD2F-E149-A7F5-0A280D4D9123}" srcOrd="1" destOrd="0" parTransId="{FE72BBE2-C0F0-1245-9E4B-27483F58CD26}" sibTransId="{BB07EA0D-FDA6-2A44-A8D9-6A0FEA628F00}"/>
    <dgm:cxn modelId="{B1E0A8FB-B3D1-4F47-9888-D9B001DDF6F6}" srcId="{B68537BA-9377-2A43-92F3-5E2613F8F54E}" destId="{8B48C60F-D886-514F-AA88-85218667D99E}" srcOrd="2" destOrd="0" parTransId="{13C73A8D-8E2B-3946-A2E3-E0AE2F4B4D55}" sibTransId="{1F40EA70-5E0C-A940-A7BE-16BD0EBC9954}"/>
    <dgm:cxn modelId="{A0FBF9FB-C412-E04C-86A0-64171633919B}" type="presOf" srcId="{8B48C60F-D886-514F-AA88-85218667D99E}" destId="{9806776C-BC3A-2740-B5B5-7A58F53592CD}" srcOrd="0" destOrd="0" presId="urn:microsoft.com/office/officeart/2005/8/layout/lProcess3"/>
    <dgm:cxn modelId="{46CEE4FC-76C6-4145-A623-8759E4B4A181}" srcId="{8B48C60F-D886-514F-AA88-85218667D99E}" destId="{66E5560E-464A-5244-B8C7-DBD21AECA060}" srcOrd="2" destOrd="0" parTransId="{3B4C5D27-7F55-6449-9760-ED4F3CAF378E}" sibTransId="{677BB53B-5246-E441-9CC4-AE4953C5F359}"/>
    <dgm:cxn modelId="{7FAEDA92-7AC2-5444-AB97-4E072657B27B}" type="presParOf" srcId="{2981D301-9F82-8840-B1BC-10683062330A}" destId="{6A1B013F-B161-504C-9002-FDD8E780057E}" srcOrd="0" destOrd="0" presId="urn:microsoft.com/office/officeart/2005/8/layout/lProcess3"/>
    <dgm:cxn modelId="{FE960BB3-51F1-404E-A24A-A07D7DC728D5}" type="presParOf" srcId="{6A1B013F-B161-504C-9002-FDD8E780057E}" destId="{987D9AD8-973B-3C48-B6D6-62E5BC2A786C}" srcOrd="0" destOrd="0" presId="urn:microsoft.com/office/officeart/2005/8/layout/lProcess3"/>
    <dgm:cxn modelId="{43C61BBE-75AB-3B47-BF10-7E971FC713F2}" type="presParOf" srcId="{6A1B013F-B161-504C-9002-FDD8E780057E}" destId="{C6B40EF1-8ED7-9446-9BBB-F0A1181E384C}" srcOrd="1" destOrd="0" presId="urn:microsoft.com/office/officeart/2005/8/layout/lProcess3"/>
    <dgm:cxn modelId="{292AFDAE-0818-8E48-AE3D-55A40EA4749F}" type="presParOf" srcId="{6A1B013F-B161-504C-9002-FDD8E780057E}" destId="{B58186CC-DE09-554B-9A3B-3CF063B6E552}" srcOrd="2" destOrd="0" presId="urn:microsoft.com/office/officeart/2005/8/layout/lProcess3"/>
    <dgm:cxn modelId="{2D38566B-A577-454B-BDFD-4A790789332C}" type="presParOf" srcId="{6A1B013F-B161-504C-9002-FDD8E780057E}" destId="{D1E9D517-D934-B34D-AB1F-76FAA981E701}" srcOrd="3" destOrd="0" presId="urn:microsoft.com/office/officeart/2005/8/layout/lProcess3"/>
    <dgm:cxn modelId="{5B824619-6EF6-5748-A933-EE79A642C24D}" type="presParOf" srcId="{6A1B013F-B161-504C-9002-FDD8E780057E}" destId="{33FCA65B-6A0F-9C4B-9E87-646A5A503C37}" srcOrd="4" destOrd="0" presId="urn:microsoft.com/office/officeart/2005/8/layout/lProcess3"/>
    <dgm:cxn modelId="{5C07D9E2-DCAA-3042-A8E5-EE1385B83168}" type="presParOf" srcId="{6A1B013F-B161-504C-9002-FDD8E780057E}" destId="{3F1C4D58-4505-7C48-906D-2F609BEF7776}" srcOrd="5" destOrd="0" presId="urn:microsoft.com/office/officeart/2005/8/layout/lProcess3"/>
    <dgm:cxn modelId="{A388C971-E627-F04C-A262-D7DC3C665589}" type="presParOf" srcId="{6A1B013F-B161-504C-9002-FDD8E780057E}" destId="{382B8D73-FFC7-2049-BD09-EC31AB055668}" srcOrd="6" destOrd="0" presId="urn:microsoft.com/office/officeart/2005/8/layout/lProcess3"/>
    <dgm:cxn modelId="{9A4BB6A2-5B76-7D41-A269-D7F035F94303}" type="presParOf" srcId="{2981D301-9F82-8840-B1BC-10683062330A}" destId="{F8D3137F-28FD-B64F-8296-6466B566B6CF}" srcOrd="1" destOrd="0" presId="urn:microsoft.com/office/officeart/2005/8/layout/lProcess3"/>
    <dgm:cxn modelId="{42933F5A-1C60-CE48-A3AE-91E69C499220}" type="presParOf" srcId="{2981D301-9F82-8840-B1BC-10683062330A}" destId="{00EA36A6-4F9F-864D-83D6-32B246F0FA7D}" srcOrd="2" destOrd="0" presId="urn:microsoft.com/office/officeart/2005/8/layout/lProcess3"/>
    <dgm:cxn modelId="{46B8EB87-EB45-954A-9344-09F49F097F95}" type="presParOf" srcId="{00EA36A6-4F9F-864D-83D6-32B246F0FA7D}" destId="{27D85BEA-28B7-4D47-9921-C62E7745BD5A}" srcOrd="0" destOrd="0" presId="urn:microsoft.com/office/officeart/2005/8/layout/lProcess3"/>
    <dgm:cxn modelId="{73A9C5A1-55EC-D848-849C-FFB9E0F22F85}" type="presParOf" srcId="{00EA36A6-4F9F-864D-83D6-32B246F0FA7D}" destId="{5605FA5E-20C4-9942-B8E3-6AD63358AFD8}" srcOrd="1" destOrd="0" presId="urn:microsoft.com/office/officeart/2005/8/layout/lProcess3"/>
    <dgm:cxn modelId="{257ACB7A-3F9C-D645-93B5-B83B6F63D23B}" type="presParOf" srcId="{00EA36A6-4F9F-864D-83D6-32B246F0FA7D}" destId="{E6DA4204-7338-BB4F-9331-36C6D5DD9FFE}" srcOrd="2" destOrd="0" presId="urn:microsoft.com/office/officeart/2005/8/layout/lProcess3"/>
    <dgm:cxn modelId="{0E568360-A814-2C45-82C7-11AB39925E6E}" type="presParOf" srcId="{00EA36A6-4F9F-864D-83D6-32B246F0FA7D}" destId="{AA952AD2-A06F-B943-8899-A2E40F77BD37}" srcOrd="3" destOrd="0" presId="urn:microsoft.com/office/officeart/2005/8/layout/lProcess3"/>
    <dgm:cxn modelId="{46A74728-4D98-314E-9F49-254F704FC721}" type="presParOf" srcId="{00EA36A6-4F9F-864D-83D6-32B246F0FA7D}" destId="{2B727087-C42E-284D-8E2C-0023134FB5AC}" srcOrd="4" destOrd="0" presId="urn:microsoft.com/office/officeart/2005/8/layout/lProcess3"/>
    <dgm:cxn modelId="{67ADEE52-FA39-F84D-BA37-23BED62ED98E}" type="presParOf" srcId="{00EA36A6-4F9F-864D-83D6-32B246F0FA7D}" destId="{416892B2-AE38-5C4D-B062-7B5C36D9220F}" srcOrd="5" destOrd="0" presId="urn:microsoft.com/office/officeart/2005/8/layout/lProcess3"/>
    <dgm:cxn modelId="{948E923E-D278-9342-9F59-9B0202485DC0}" type="presParOf" srcId="{00EA36A6-4F9F-864D-83D6-32B246F0FA7D}" destId="{10750830-0FAB-C04C-8AE2-4A20C0F0B78C}" srcOrd="6" destOrd="0" presId="urn:microsoft.com/office/officeart/2005/8/layout/lProcess3"/>
    <dgm:cxn modelId="{AD390366-6B1B-BF49-88FF-6E56FB4A2313}" type="presParOf" srcId="{2981D301-9F82-8840-B1BC-10683062330A}" destId="{8B2B08D4-D39B-2046-A99A-B5424B442EAB}" srcOrd="3" destOrd="0" presId="urn:microsoft.com/office/officeart/2005/8/layout/lProcess3"/>
    <dgm:cxn modelId="{4B0B96C1-B4D7-F449-90F4-2E959678D436}" type="presParOf" srcId="{2981D301-9F82-8840-B1BC-10683062330A}" destId="{5F9D7A8C-A306-874B-B23B-0F338D75BBDF}" srcOrd="4" destOrd="0" presId="urn:microsoft.com/office/officeart/2005/8/layout/lProcess3"/>
    <dgm:cxn modelId="{90A835C8-BEF7-764E-AE61-3C66083D1EDF}" type="presParOf" srcId="{5F9D7A8C-A306-874B-B23B-0F338D75BBDF}" destId="{9806776C-BC3A-2740-B5B5-7A58F53592CD}" srcOrd="0" destOrd="0" presId="urn:microsoft.com/office/officeart/2005/8/layout/lProcess3"/>
    <dgm:cxn modelId="{83B89B53-BB96-9349-9355-EEA70B94E4BA}" type="presParOf" srcId="{5F9D7A8C-A306-874B-B23B-0F338D75BBDF}" destId="{4073DC4F-3E8D-A94D-AD06-B9F947123185}" srcOrd="1" destOrd="0" presId="urn:microsoft.com/office/officeart/2005/8/layout/lProcess3"/>
    <dgm:cxn modelId="{E97297AE-639D-0F45-B633-97591222BE0F}" type="presParOf" srcId="{5F9D7A8C-A306-874B-B23B-0F338D75BBDF}" destId="{551688EA-2AF2-7B4F-8BE9-FABC6C5F24E7}" srcOrd="2" destOrd="0" presId="urn:microsoft.com/office/officeart/2005/8/layout/lProcess3"/>
    <dgm:cxn modelId="{56605915-656A-294D-BC1B-347DC4808845}" type="presParOf" srcId="{5F9D7A8C-A306-874B-B23B-0F338D75BBDF}" destId="{FDEB8E6E-658C-7A48-B76D-3ED374FFDB65}" srcOrd="3" destOrd="0" presId="urn:microsoft.com/office/officeart/2005/8/layout/lProcess3"/>
    <dgm:cxn modelId="{EF650CC8-A1FF-0843-ADED-D05FA0505C66}" type="presParOf" srcId="{5F9D7A8C-A306-874B-B23B-0F338D75BBDF}" destId="{B106ED32-F1F3-0940-87CB-54D3DE496688}" srcOrd="4" destOrd="0" presId="urn:microsoft.com/office/officeart/2005/8/layout/lProcess3"/>
    <dgm:cxn modelId="{D057349E-C010-324E-BA0C-2573132AB693}" type="presParOf" srcId="{5F9D7A8C-A306-874B-B23B-0F338D75BBDF}" destId="{F3E5DF16-C39A-A54E-9AA1-80536F60CBF6}" srcOrd="5" destOrd="0" presId="urn:microsoft.com/office/officeart/2005/8/layout/lProcess3"/>
    <dgm:cxn modelId="{17D0C7BC-9E84-7C49-A665-EC16951C9C76}" type="presParOf" srcId="{5F9D7A8C-A306-874B-B23B-0F338D75BBDF}" destId="{58B26D8C-506D-F844-A2C6-C9B9E1E5802D}" srcOrd="6" destOrd="0" presId="urn:microsoft.com/office/officeart/2005/8/layout/l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E4CE40-9352-204E-8A00-5D8EAB3EF01C}" type="doc">
      <dgm:prSet loTypeId="urn:microsoft.com/office/officeart/2005/8/layout/radial1" loCatId="" qsTypeId="urn:microsoft.com/office/officeart/2005/8/quickstyle/simple1" qsCatId="simple" csTypeId="urn:microsoft.com/office/officeart/2005/8/colors/accent1_2" csCatId="accent1" phldr="1"/>
      <dgm:spPr/>
      <dgm:t>
        <a:bodyPr/>
        <a:lstStyle/>
        <a:p>
          <a:endParaRPr lang="en-US"/>
        </a:p>
      </dgm:t>
    </dgm:pt>
    <dgm:pt modelId="{BBE0B49C-F2FC-D349-8E8E-C8A8A6F0FACE}">
      <dgm:prSet phldrT="[Text]" custT="1"/>
      <dgm:spPr>
        <a:solidFill>
          <a:srgbClr val="E91C24"/>
        </a:solidFill>
        <a:ln>
          <a:solidFill>
            <a:srgbClr val="000000"/>
          </a:solidFill>
        </a:ln>
      </dgm:spPr>
      <dgm:t>
        <a:bodyPr/>
        <a:lstStyle/>
        <a:p>
          <a:pPr algn="ctr"/>
          <a:r>
            <a:rPr lang="en-US" sz="900" kern="1200">
              <a:latin typeface="MS Reference Sans Serif" panose="020B0604030504040204" pitchFamily="34" charset="0"/>
            </a:rPr>
            <a:t>CAS Team Members</a:t>
          </a:r>
          <a:r>
            <a:rPr lang="en-US" sz="900" kern="1200" baseline="30000">
              <a:latin typeface="MS Reference Sans Serif" panose="020B0604030504040204" pitchFamily="34" charset="0"/>
            </a:rPr>
            <a:t>2,3</a:t>
          </a:r>
          <a:endParaRPr lang="en-US" sz="600" kern="1200">
            <a:latin typeface="MS Reference Sans Serif" panose="020B0604030504040204" pitchFamily="34" charset="0"/>
          </a:endParaRPr>
        </a:p>
      </dgm:t>
    </dgm:pt>
    <dgm:pt modelId="{23B43269-7C5D-9E47-89C8-C7F3F685E829}">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Paul Menton Centre Team</a:t>
          </a:r>
          <a:r>
            <a:rPr lang="en-US" sz="900" baseline="30000">
              <a:latin typeface="MS Reference Sans Serif" panose="020B0604030504040204" pitchFamily="34" charset="0"/>
            </a:rPr>
            <a:t>3</a:t>
          </a:r>
          <a:endParaRPr lang="en-US" sz="900">
            <a:latin typeface="MS Reference Sans Serif" panose="020B0604030504040204" pitchFamily="34" charset="0"/>
          </a:endParaRPr>
        </a:p>
      </dgm:t>
    </dgm:pt>
    <dgm:pt modelId="{B6811427-47F6-574E-A078-F6657E489B1B}">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Director, Paul Menton Centre</a:t>
          </a:r>
        </a:p>
      </dgm:t>
    </dgm:pt>
    <dgm:pt modelId="{F79237A8-AF68-E241-BF30-F6FB99A41CE4}">
      <dgm:prSet phldrT="[Text]" custT="1"/>
      <dgm:spPr>
        <a:solidFill>
          <a:srgbClr val="E91C24"/>
        </a:solidFill>
        <a:ln>
          <a:solidFill>
            <a:srgbClr val="000000"/>
          </a:solidFill>
        </a:ln>
      </dgm:spPr>
      <dgm:t>
        <a:bodyPr/>
        <a:lstStyle/>
        <a:p>
          <a:pPr algn="ctr"/>
          <a:r>
            <a:rPr lang="en-US" sz="900" kern="1200">
              <a:latin typeface="MS Reference Sans Serif" panose="020B0604030504040204" pitchFamily="34" charset="0"/>
            </a:rPr>
            <a:t>CAS Lead</a:t>
          </a:r>
        </a:p>
      </dgm:t>
    </dgm:pt>
    <dgm:pt modelId="{ED943394-62E7-E84B-B082-EBF707DB1FD3}" type="sibTrans" cxnId="{E29C7873-7442-D547-8B52-306804F03E5B}">
      <dgm:prSet/>
      <dgm:spPr/>
      <dgm:t>
        <a:bodyPr/>
        <a:lstStyle/>
        <a:p>
          <a:pPr algn="ctr"/>
          <a:endParaRPr lang="en-US"/>
        </a:p>
      </dgm:t>
    </dgm:pt>
    <dgm:pt modelId="{DF076294-A41A-494C-8DC0-E87E0DFD3CF2}" type="parTrans" cxnId="{E29C7873-7442-D547-8B52-306804F03E5B}">
      <dgm:prSet/>
      <dgm:spPr/>
      <dgm:t>
        <a:bodyPr/>
        <a:lstStyle/>
        <a:p>
          <a:pPr algn="ctr"/>
          <a:endParaRPr lang="en-US"/>
        </a:p>
      </dgm:t>
    </dgm:pt>
    <dgm:pt modelId="{0F24820B-20DD-AA47-8033-43EEE01C5B88}" type="sibTrans" cxnId="{1C7FEB93-51D5-DB4B-B00C-929FB7B59D93}">
      <dgm:prSet/>
      <dgm:spPr/>
      <dgm:t>
        <a:bodyPr/>
        <a:lstStyle/>
        <a:p>
          <a:pPr algn="ctr"/>
          <a:endParaRPr lang="en-US"/>
        </a:p>
      </dgm:t>
    </dgm:pt>
    <dgm:pt modelId="{850184D0-4D7D-3948-8024-D7CF38BA8471}" type="parTrans" cxnId="{1C7FEB93-51D5-DB4B-B00C-929FB7B59D93}">
      <dgm:prSet/>
      <dgm:spPr>
        <a:ln>
          <a:solidFill>
            <a:schemeClr val="tx1"/>
          </a:solidFill>
        </a:ln>
      </dgm:spPr>
      <dgm:t>
        <a:bodyPr/>
        <a:lstStyle/>
        <a:p>
          <a:pPr algn="ctr"/>
          <a:endParaRPr lang="en-US"/>
        </a:p>
      </dgm:t>
    </dgm:pt>
    <dgm:pt modelId="{386F77E9-1B6A-424B-AFB3-5537F31CF441}" type="sibTrans" cxnId="{6179BE8B-620D-4E46-AA7B-9A21F227F7B2}">
      <dgm:prSet/>
      <dgm:spPr/>
      <dgm:t>
        <a:bodyPr/>
        <a:lstStyle/>
        <a:p>
          <a:pPr algn="ctr"/>
          <a:endParaRPr lang="en-US"/>
        </a:p>
      </dgm:t>
    </dgm:pt>
    <dgm:pt modelId="{CC58CE5F-DF2B-9C4A-BF22-B464FC701568}" type="parTrans" cxnId="{6179BE8B-620D-4E46-AA7B-9A21F227F7B2}">
      <dgm:prSet/>
      <dgm:spPr>
        <a:ln>
          <a:solidFill>
            <a:schemeClr val="tx1"/>
          </a:solidFill>
        </a:ln>
      </dgm:spPr>
      <dgm:t>
        <a:bodyPr/>
        <a:lstStyle/>
        <a:p>
          <a:pPr algn="ctr"/>
          <a:endParaRPr lang="en-US"/>
        </a:p>
      </dgm:t>
    </dgm:pt>
    <dgm:pt modelId="{764CF5CC-E25D-AE4E-ABBE-4D65114689A2}" type="sibTrans" cxnId="{4B5F9AA8-F8AD-6C43-838B-9F2A525B031E}">
      <dgm:prSet/>
      <dgm:spPr/>
      <dgm:t>
        <a:bodyPr/>
        <a:lstStyle/>
        <a:p>
          <a:pPr algn="ctr"/>
          <a:endParaRPr lang="en-US"/>
        </a:p>
      </dgm:t>
    </dgm:pt>
    <dgm:pt modelId="{0A13837D-0CB9-7540-85FC-6E66942C6A16}" type="parTrans" cxnId="{4B5F9AA8-F8AD-6C43-838B-9F2A525B031E}">
      <dgm:prSet/>
      <dgm:spPr>
        <a:ln>
          <a:solidFill>
            <a:schemeClr val="tx1"/>
          </a:solidFill>
        </a:ln>
      </dgm:spPr>
      <dgm:t>
        <a:bodyPr/>
        <a:lstStyle/>
        <a:p>
          <a:pPr algn="ctr"/>
          <a:endParaRPr lang="en-US"/>
        </a:p>
      </dgm:t>
    </dgm:pt>
    <dgm:pt modelId="{79BACE4F-AB3D-1B4A-83EB-A7CC08F5937C}">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Director, Teaching and Learning Services</a:t>
          </a:r>
          <a:endParaRPr lang="en-US" sz="600">
            <a:latin typeface="MS Reference Sans Serif" panose="020B0604030504040204" pitchFamily="34" charset="0"/>
          </a:endParaRPr>
        </a:p>
      </dgm:t>
    </dgm:pt>
    <dgm:pt modelId="{FF86756F-8794-5F48-8406-AEC5D2B2EBDC}" type="parTrans" cxnId="{7C6452C3-B763-6A41-BD25-2560C7B86673}">
      <dgm:prSet/>
      <dgm:spPr>
        <a:ln>
          <a:solidFill>
            <a:schemeClr val="tx1"/>
          </a:solidFill>
        </a:ln>
      </dgm:spPr>
      <dgm:t>
        <a:bodyPr/>
        <a:lstStyle/>
        <a:p>
          <a:pPr algn="ctr"/>
          <a:endParaRPr lang="en-US"/>
        </a:p>
      </dgm:t>
    </dgm:pt>
    <dgm:pt modelId="{E19050AC-E07C-AE4E-8E45-22FD2F1DA963}" type="sibTrans" cxnId="{7C6452C3-B763-6A41-BD25-2560C7B86673}">
      <dgm:prSet/>
      <dgm:spPr/>
      <dgm:t>
        <a:bodyPr/>
        <a:lstStyle/>
        <a:p>
          <a:pPr algn="ctr"/>
          <a:endParaRPr lang="en-US"/>
        </a:p>
      </dgm:t>
    </dgm:pt>
    <dgm:pt modelId="{51FFADA2-A135-AC48-8BED-DC684513AB72}">
      <dgm:prSet phldrT="[Text]" custT="1"/>
      <dgm:spPr>
        <a:solidFill>
          <a:srgbClr val="E91C24"/>
        </a:solidFill>
        <a:ln>
          <a:solidFill>
            <a:srgbClr val="000000"/>
          </a:solidFill>
        </a:ln>
      </dgm:spPr>
      <dgm:t>
        <a:bodyPr/>
        <a:lstStyle/>
        <a:p>
          <a:pPr algn="ctr"/>
          <a:r>
            <a:rPr lang="en-US" sz="900" kern="1200">
              <a:latin typeface="MS Reference Sans Serif" panose="020B0604030504040204" pitchFamily="34" charset="0"/>
            </a:rPr>
            <a:t>Teachning and Learning Team</a:t>
          </a:r>
          <a:endParaRPr lang="en-US" sz="300" kern="800" baseline="0">
            <a:latin typeface="MS Reference Sans Serif" panose="020B0604030504040204" pitchFamily="34" charset="0"/>
          </a:endParaRPr>
        </a:p>
      </dgm:t>
    </dgm:pt>
    <dgm:pt modelId="{5089F46A-5FCB-F24D-B822-17BD211855AE}" type="parTrans" cxnId="{48C555B5-4685-3C44-896E-DAE90E6E4084}">
      <dgm:prSet/>
      <dgm:spPr>
        <a:ln>
          <a:solidFill>
            <a:schemeClr val="tx1"/>
          </a:solidFill>
        </a:ln>
      </dgm:spPr>
      <dgm:t>
        <a:bodyPr/>
        <a:lstStyle/>
        <a:p>
          <a:pPr algn="ctr"/>
          <a:endParaRPr lang="en-US"/>
        </a:p>
      </dgm:t>
    </dgm:pt>
    <dgm:pt modelId="{9769617F-A8F6-DB45-8B08-C45625904041}" type="sibTrans" cxnId="{48C555B5-4685-3C44-896E-DAE90E6E4084}">
      <dgm:prSet/>
      <dgm:spPr/>
      <dgm:t>
        <a:bodyPr/>
        <a:lstStyle/>
        <a:p>
          <a:pPr algn="ctr"/>
          <a:endParaRPr lang="en-US"/>
        </a:p>
      </dgm:t>
    </dgm:pt>
    <dgm:pt modelId="{870E3782-2B8A-9F46-A87D-8D2D6BCB4398}">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Accessibility Institute Team Members</a:t>
          </a:r>
          <a:r>
            <a:rPr lang="en-US" sz="900" baseline="30000">
              <a:latin typeface="MS Reference Sans Serif" panose="020B0604030504040204" pitchFamily="34" charset="0"/>
            </a:rPr>
            <a:t>4</a:t>
          </a:r>
          <a:endParaRPr lang="en-US" sz="600" baseline="30000">
            <a:latin typeface="MS Reference Sans Serif" panose="020B0604030504040204" pitchFamily="34" charset="0"/>
          </a:endParaRPr>
        </a:p>
      </dgm:t>
    </dgm:pt>
    <dgm:pt modelId="{60B18856-D37A-404C-8CEB-FCDE7E02383A}" type="parTrans" cxnId="{8BB1FEE9-C851-A246-AB72-005CE3E30AD1}">
      <dgm:prSet/>
      <dgm:spPr>
        <a:ln>
          <a:solidFill>
            <a:schemeClr val="tx1"/>
          </a:solidFill>
        </a:ln>
      </dgm:spPr>
      <dgm:t>
        <a:bodyPr/>
        <a:lstStyle/>
        <a:p>
          <a:pPr algn="ctr"/>
          <a:endParaRPr lang="en-US"/>
        </a:p>
      </dgm:t>
    </dgm:pt>
    <dgm:pt modelId="{51FB4BD9-5260-C94A-9659-D31A758B4C25}" type="sibTrans" cxnId="{8BB1FEE9-C851-A246-AB72-005CE3E30AD1}">
      <dgm:prSet/>
      <dgm:spPr/>
      <dgm:t>
        <a:bodyPr/>
        <a:lstStyle/>
        <a:p>
          <a:pPr algn="ctr"/>
          <a:endParaRPr lang="en-US"/>
        </a:p>
      </dgm:t>
    </dgm:pt>
    <dgm:pt modelId="{B4325ECC-69EC-E945-B1E2-64AA3EAA1330}">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Director, Accessibility Institute</a:t>
          </a:r>
          <a:r>
            <a:rPr lang="en-US" sz="900" baseline="30000">
              <a:latin typeface="MS Reference Sans Serif" panose="020B0604030504040204" pitchFamily="34" charset="0"/>
            </a:rPr>
            <a:t>1</a:t>
          </a:r>
          <a:endParaRPr lang="en-US" sz="700">
            <a:latin typeface="MS Reference Sans Serif" panose="020B0604030504040204" pitchFamily="34" charset="0"/>
          </a:endParaRPr>
        </a:p>
      </dgm:t>
    </dgm:pt>
    <dgm:pt modelId="{71EE3AB2-8779-7345-BEAA-2A9C8E635C16}" type="parTrans" cxnId="{C7910823-5E02-EB47-A471-528A27123CF8}">
      <dgm:prSet/>
      <dgm:spPr>
        <a:ln>
          <a:solidFill>
            <a:schemeClr val="tx1"/>
          </a:solidFill>
        </a:ln>
      </dgm:spPr>
      <dgm:t>
        <a:bodyPr/>
        <a:lstStyle/>
        <a:p>
          <a:pPr algn="ctr"/>
          <a:endParaRPr lang="en-US"/>
        </a:p>
      </dgm:t>
    </dgm:pt>
    <dgm:pt modelId="{7782C1D1-DE8F-5746-9003-F898F92DC4F5}" type="sibTrans" cxnId="{C7910823-5E02-EB47-A471-528A27123CF8}">
      <dgm:prSet/>
      <dgm:spPr/>
      <dgm:t>
        <a:bodyPr/>
        <a:lstStyle/>
        <a:p>
          <a:pPr algn="ctr"/>
          <a:endParaRPr lang="en-US"/>
        </a:p>
      </dgm:t>
    </dgm:pt>
    <dgm:pt modelId="{684FC5E1-C939-3447-AF4C-ADD040EE57F4}">
      <dgm:prSet phldrT="[Text]" custT="1"/>
      <dgm:spPr>
        <a:solidFill>
          <a:srgbClr val="E91C24"/>
        </a:solidFill>
        <a:ln>
          <a:solidFill>
            <a:srgbClr val="000000"/>
          </a:solidFill>
        </a:ln>
      </dgm:spPr>
      <dgm:t>
        <a:bodyPr/>
        <a:lstStyle/>
        <a:p>
          <a:pPr algn="ctr"/>
          <a:r>
            <a:rPr lang="en-US" sz="900">
              <a:latin typeface="MS Reference Sans Serif" panose="020B0604030504040204" pitchFamily="34" charset="0"/>
            </a:rPr>
            <a:t>Faculty</a:t>
          </a:r>
          <a:r>
            <a:rPr lang="en-US" sz="900" baseline="30000">
              <a:latin typeface="MS Reference Sans Serif" panose="020B0604030504040204" pitchFamily="34" charset="0"/>
            </a:rPr>
            <a:t>1</a:t>
          </a:r>
          <a:endParaRPr lang="en-US" sz="300">
            <a:latin typeface="MS Reference Sans Serif" panose="020B0604030504040204" pitchFamily="34" charset="0"/>
          </a:endParaRPr>
        </a:p>
      </dgm:t>
    </dgm:pt>
    <dgm:pt modelId="{51B37AC0-D7DA-CD40-BB08-E6AC9B411380}" type="parTrans" cxnId="{C7C597DB-E2D2-B145-B1A3-2434D7387FCD}">
      <dgm:prSet/>
      <dgm:spPr>
        <a:ln>
          <a:solidFill>
            <a:schemeClr val="tx1"/>
          </a:solidFill>
        </a:ln>
      </dgm:spPr>
      <dgm:t>
        <a:bodyPr/>
        <a:lstStyle/>
        <a:p>
          <a:pPr algn="ctr"/>
          <a:endParaRPr lang="en-US"/>
        </a:p>
      </dgm:t>
    </dgm:pt>
    <dgm:pt modelId="{CEF636CF-47D9-1148-9475-BC891DFB26D9}" type="sibTrans" cxnId="{C7C597DB-E2D2-B145-B1A3-2434D7387FCD}">
      <dgm:prSet/>
      <dgm:spPr/>
      <dgm:t>
        <a:bodyPr/>
        <a:lstStyle/>
        <a:p>
          <a:pPr algn="ctr"/>
          <a:endParaRPr lang="en-US"/>
        </a:p>
      </dgm:t>
    </dgm:pt>
    <dgm:pt modelId="{2BDD61AD-59CF-E749-8E1B-E5A80AE93E66}" type="pres">
      <dgm:prSet presAssocID="{51E4CE40-9352-204E-8A00-5D8EAB3EF01C}" presName="cycle" presStyleCnt="0">
        <dgm:presLayoutVars>
          <dgm:chMax val="1"/>
          <dgm:dir/>
          <dgm:animLvl val="ctr"/>
          <dgm:resizeHandles val="exact"/>
        </dgm:presLayoutVars>
      </dgm:prSet>
      <dgm:spPr/>
    </dgm:pt>
    <dgm:pt modelId="{0426910C-7DAB-344F-8055-B2F03A8A5580}" type="pres">
      <dgm:prSet presAssocID="{F79237A8-AF68-E241-BF30-F6FB99A41CE4}" presName="centerShape" presStyleLbl="node0" presStyleIdx="0" presStyleCnt="1" custScaleX="152275" custScaleY="89592" custLinFactNeighborY="2043"/>
      <dgm:spPr/>
    </dgm:pt>
    <dgm:pt modelId="{E19BA441-F093-BC4F-8623-295C8B28618C}" type="pres">
      <dgm:prSet presAssocID="{0A13837D-0CB9-7540-85FC-6E66942C6A16}" presName="Name9" presStyleLbl="parChTrans1D2" presStyleIdx="0" presStyleCnt="8"/>
      <dgm:spPr/>
    </dgm:pt>
    <dgm:pt modelId="{0DCF2428-0854-1B43-8E00-A1567D9BD64F}" type="pres">
      <dgm:prSet presAssocID="{0A13837D-0CB9-7540-85FC-6E66942C6A16}" presName="connTx" presStyleLbl="parChTrans1D2" presStyleIdx="0" presStyleCnt="8"/>
      <dgm:spPr/>
    </dgm:pt>
    <dgm:pt modelId="{81190875-0E75-0F49-892E-628D1BD7F05B}" type="pres">
      <dgm:prSet presAssocID="{B6811427-47F6-574E-A078-F6657E489B1B}" presName="node" presStyleLbl="node1" presStyleIdx="0" presStyleCnt="8" custScaleX="215965" custScaleY="89592" custRadScaleRad="95913">
        <dgm:presLayoutVars>
          <dgm:bulletEnabled val="1"/>
        </dgm:presLayoutVars>
      </dgm:prSet>
      <dgm:spPr/>
    </dgm:pt>
    <dgm:pt modelId="{0BEFB5E2-200F-6842-A668-9680FE6A8B55}" type="pres">
      <dgm:prSet presAssocID="{CC58CE5F-DF2B-9C4A-BF22-B464FC701568}" presName="Name9" presStyleLbl="parChTrans1D2" presStyleIdx="1" presStyleCnt="8"/>
      <dgm:spPr/>
    </dgm:pt>
    <dgm:pt modelId="{DB16E631-06F9-B848-B366-A156D9FC41E4}" type="pres">
      <dgm:prSet presAssocID="{CC58CE5F-DF2B-9C4A-BF22-B464FC701568}" presName="connTx" presStyleLbl="parChTrans1D2" presStyleIdx="1" presStyleCnt="8"/>
      <dgm:spPr/>
    </dgm:pt>
    <dgm:pt modelId="{BAFF0CD4-05A4-6F4D-8B68-D708F7E0111B}" type="pres">
      <dgm:prSet presAssocID="{23B43269-7C5D-9E47-89C8-C7F3F685E829}" presName="node" presStyleLbl="node1" presStyleIdx="1" presStyleCnt="8" custScaleX="193068" custScaleY="89592" custRadScaleRad="88917" custRadScaleInc="44515">
        <dgm:presLayoutVars>
          <dgm:bulletEnabled val="1"/>
        </dgm:presLayoutVars>
      </dgm:prSet>
      <dgm:spPr/>
    </dgm:pt>
    <dgm:pt modelId="{66192456-DCC6-4F4F-8690-4C71E91B9520}" type="pres">
      <dgm:prSet presAssocID="{850184D0-4D7D-3948-8024-D7CF38BA8471}" presName="Name9" presStyleLbl="parChTrans1D2" presStyleIdx="2" presStyleCnt="8"/>
      <dgm:spPr/>
    </dgm:pt>
    <dgm:pt modelId="{4886AA5E-CD38-064F-B4FA-C6A4E793C2DD}" type="pres">
      <dgm:prSet presAssocID="{850184D0-4D7D-3948-8024-D7CF38BA8471}" presName="connTx" presStyleLbl="parChTrans1D2" presStyleIdx="2" presStyleCnt="8"/>
      <dgm:spPr/>
    </dgm:pt>
    <dgm:pt modelId="{4EE58695-2C25-A64C-B5B0-F2565F2547D3}" type="pres">
      <dgm:prSet presAssocID="{BBE0B49C-F2FC-D349-8E8E-C8A8A6F0FACE}" presName="node" presStyleLbl="node1" presStyleIdx="2" presStyleCnt="8" custScaleX="189362" custScaleY="89592" custRadScaleRad="116337" custRadScaleInc="14675">
        <dgm:presLayoutVars>
          <dgm:bulletEnabled val="1"/>
        </dgm:presLayoutVars>
      </dgm:prSet>
      <dgm:spPr/>
    </dgm:pt>
    <dgm:pt modelId="{4672AA35-4C6F-9347-B76A-DC93132F8E1D}" type="pres">
      <dgm:prSet presAssocID="{FF86756F-8794-5F48-8406-AEC5D2B2EBDC}" presName="Name9" presStyleLbl="parChTrans1D2" presStyleIdx="3" presStyleCnt="8"/>
      <dgm:spPr/>
    </dgm:pt>
    <dgm:pt modelId="{34C3B04A-056E-A140-8F5F-2D4C4AC256FD}" type="pres">
      <dgm:prSet presAssocID="{FF86756F-8794-5F48-8406-AEC5D2B2EBDC}" presName="connTx" presStyleLbl="parChTrans1D2" presStyleIdx="3" presStyleCnt="8"/>
      <dgm:spPr/>
    </dgm:pt>
    <dgm:pt modelId="{B4093B34-BC32-2F4A-A434-5F21764F1450}" type="pres">
      <dgm:prSet presAssocID="{79BACE4F-AB3D-1B4A-83EB-A7CC08F5937C}" presName="node" presStyleLbl="node1" presStyleIdx="3" presStyleCnt="8" custScaleX="254966" custScaleY="89592" custRadScaleRad="134097" custRadScaleInc="-69088">
        <dgm:presLayoutVars>
          <dgm:bulletEnabled val="1"/>
        </dgm:presLayoutVars>
      </dgm:prSet>
      <dgm:spPr/>
    </dgm:pt>
    <dgm:pt modelId="{D5E4ABE3-42F4-334F-A693-B5967CA4B39E}" type="pres">
      <dgm:prSet presAssocID="{5089F46A-5FCB-F24D-B822-17BD211855AE}" presName="Name9" presStyleLbl="parChTrans1D2" presStyleIdx="4" presStyleCnt="8"/>
      <dgm:spPr/>
    </dgm:pt>
    <dgm:pt modelId="{D11A406A-B26D-7843-A002-3E6F1C9762B4}" type="pres">
      <dgm:prSet presAssocID="{5089F46A-5FCB-F24D-B822-17BD211855AE}" presName="connTx" presStyleLbl="parChTrans1D2" presStyleIdx="4" presStyleCnt="8"/>
      <dgm:spPr/>
    </dgm:pt>
    <dgm:pt modelId="{B187C314-114B-7E47-9452-075E751B3E74}" type="pres">
      <dgm:prSet presAssocID="{51FFADA2-A135-AC48-8BED-DC684513AB72}" presName="node" presStyleLbl="node1" presStyleIdx="4" presStyleCnt="8" custScaleX="241951" custScaleY="89592" custRadScaleRad="104087">
        <dgm:presLayoutVars>
          <dgm:bulletEnabled val="1"/>
        </dgm:presLayoutVars>
      </dgm:prSet>
      <dgm:spPr/>
    </dgm:pt>
    <dgm:pt modelId="{D8316C1D-53FD-8A4F-86DF-B5CABA9F477E}" type="pres">
      <dgm:prSet presAssocID="{60B18856-D37A-404C-8CEB-FCDE7E02383A}" presName="Name9" presStyleLbl="parChTrans1D2" presStyleIdx="5" presStyleCnt="8"/>
      <dgm:spPr/>
    </dgm:pt>
    <dgm:pt modelId="{1327B107-E94C-8745-9EAA-93B18C77E26B}" type="pres">
      <dgm:prSet presAssocID="{60B18856-D37A-404C-8CEB-FCDE7E02383A}" presName="connTx" presStyleLbl="parChTrans1D2" presStyleIdx="5" presStyleCnt="8"/>
      <dgm:spPr/>
    </dgm:pt>
    <dgm:pt modelId="{C9A00998-4F49-8E4D-AFB2-B5EFFB3441A9}" type="pres">
      <dgm:prSet presAssocID="{870E3782-2B8A-9F46-A87D-8D2D6BCB4398}" presName="node" presStyleLbl="node1" presStyleIdx="5" presStyleCnt="8" custScaleX="236576" custScaleY="89592" custRadScaleRad="133041" custRadScaleInc="67192">
        <dgm:presLayoutVars>
          <dgm:bulletEnabled val="1"/>
        </dgm:presLayoutVars>
      </dgm:prSet>
      <dgm:spPr/>
    </dgm:pt>
    <dgm:pt modelId="{94F33EE6-69FE-014E-9E5F-1E8D31A59C76}" type="pres">
      <dgm:prSet presAssocID="{71EE3AB2-8779-7345-BEAA-2A9C8E635C16}" presName="Name9" presStyleLbl="parChTrans1D2" presStyleIdx="6" presStyleCnt="8"/>
      <dgm:spPr/>
    </dgm:pt>
    <dgm:pt modelId="{1572894F-DB8A-C240-8854-F7B04BED85FE}" type="pres">
      <dgm:prSet presAssocID="{71EE3AB2-8779-7345-BEAA-2A9C8E635C16}" presName="connTx" presStyleLbl="parChTrans1D2" presStyleIdx="6" presStyleCnt="8"/>
      <dgm:spPr/>
    </dgm:pt>
    <dgm:pt modelId="{E90C0370-F046-9E49-AC78-A74614EA66AE}" type="pres">
      <dgm:prSet presAssocID="{B4325ECC-69EC-E945-B1E2-64AA3EAA1330}" presName="node" presStyleLbl="node1" presStyleIdx="6" presStyleCnt="8" custScaleX="196909" custScaleY="89592" custRadScaleRad="109863" custRadScaleInc="-15988">
        <dgm:presLayoutVars>
          <dgm:bulletEnabled val="1"/>
        </dgm:presLayoutVars>
      </dgm:prSet>
      <dgm:spPr/>
    </dgm:pt>
    <dgm:pt modelId="{0E68C60A-CD71-634C-B478-869D5D179B5B}" type="pres">
      <dgm:prSet presAssocID="{51B37AC0-D7DA-CD40-BB08-E6AC9B411380}" presName="Name9" presStyleLbl="parChTrans1D2" presStyleIdx="7" presStyleCnt="8"/>
      <dgm:spPr/>
    </dgm:pt>
    <dgm:pt modelId="{D3BEDD86-E659-6C4E-9A9B-4C539D06E09E}" type="pres">
      <dgm:prSet presAssocID="{51B37AC0-D7DA-CD40-BB08-E6AC9B411380}" presName="connTx" presStyleLbl="parChTrans1D2" presStyleIdx="7" presStyleCnt="8"/>
      <dgm:spPr/>
    </dgm:pt>
    <dgm:pt modelId="{44FF10BE-8EE0-B149-8C1C-894AD44CDDC8}" type="pres">
      <dgm:prSet presAssocID="{684FC5E1-C939-3447-AF4C-ADD040EE57F4}" presName="node" presStyleLbl="node1" presStyleIdx="7" presStyleCnt="8" custScaleX="175733" custScaleY="89592" custRadScaleRad="91331" custRadScaleInc="-51002">
        <dgm:presLayoutVars>
          <dgm:bulletEnabled val="1"/>
        </dgm:presLayoutVars>
      </dgm:prSet>
      <dgm:spPr/>
    </dgm:pt>
  </dgm:ptLst>
  <dgm:cxnLst>
    <dgm:cxn modelId="{B3D78803-7718-E44E-9EE7-ED28102ED4B9}" type="presOf" srcId="{60B18856-D37A-404C-8CEB-FCDE7E02383A}" destId="{1327B107-E94C-8745-9EAA-93B18C77E26B}" srcOrd="1" destOrd="0" presId="urn:microsoft.com/office/officeart/2005/8/layout/radial1"/>
    <dgm:cxn modelId="{BBE8B308-7A32-2F4F-9432-CDDC4FCF1F40}" type="presOf" srcId="{51B37AC0-D7DA-CD40-BB08-E6AC9B411380}" destId="{D3BEDD86-E659-6C4E-9A9B-4C539D06E09E}" srcOrd="1" destOrd="0" presId="urn:microsoft.com/office/officeart/2005/8/layout/radial1"/>
    <dgm:cxn modelId="{E3493B1C-C95C-3A4E-8D90-BBF10B27CB25}" type="presOf" srcId="{79BACE4F-AB3D-1B4A-83EB-A7CC08F5937C}" destId="{B4093B34-BC32-2F4A-A434-5F21764F1450}" srcOrd="0" destOrd="0" presId="urn:microsoft.com/office/officeart/2005/8/layout/radial1"/>
    <dgm:cxn modelId="{C7910823-5E02-EB47-A471-528A27123CF8}" srcId="{F79237A8-AF68-E241-BF30-F6FB99A41CE4}" destId="{B4325ECC-69EC-E945-B1E2-64AA3EAA1330}" srcOrd="6" destOrd="0" parTransId="{71EE3AB2-8779-7345-BEAA-2A9C8E635C16}" sibTransId="{7782C1D1-DE8F-5746-9003-F898F92DC4F5}"/>
    <dgm:cxn modelId="{48724233-CEB6-9C4A-9E25-94888A1BF331}" type="presOf" srcId="{B4325ECC-69EC-E945-B1E2-64AA3EAA1330}" destId="{E90C0370-F046-9E49-AC78-A74614EA66AE}" srcOrd="0" destOrd="0" presId="urn:microsoft.com/office/officeart/2005/8/layout/radial1"/>
    <dgm:cxn modelId="{2F5F4D33-7F38-D44A-B8B6-6DFC1423E560}" type="presOf" srcId="{BBE0B49C-F2FC-D349-8E8E-C8A8A6F0FACE}" destId="{4EE58695-2C25-A64C-B5B0-F2565F2547D3}" srcOrd="0" destOrd="0" presId="urn:microsoft.com/office/officeart/2005/8/layout/radial1"/>
    <dgm:cxn modelId="{E2EBAF3A-F41D-D94C-85A9-F52933023106}" type="presOf" srcId="{FF86756F-8794-5F48-8406-AEC5D2B2EBDC}" destId="{4672AA35-4C6F-9347-B76A-DC93132F8E1D}" srcOrd="0" destOrd="0" presId="urn:microsoft.com/office/officeart/2005/8/layout/radial1"/>
    <dgm:cxn modelId="{F3E9A960-4E0D-AF47-A59B-9D941FF58686}" type="presOf" srcId="{CC58CE5F-DF2B-9C4A-BF22-B464FC701568}" destId="{DB16E631-06F9-B848-B366-A156D9FC41E4}" srcOrd="1" destOrd="0" presId="urn:microsoft.com/office/officeart/2005/8/layout/radial1"/>
    <dgm:cxn modelId="{3ED1A341-5129-7643-BF87-6438B69A39BD}" type="presOf" srcId="{0A13837D-0CB9-7540-85FC-6E66942C6A16}" destId="{0DCF2428-0854-1B43-8E00-A1567D9BD64F}" srcOrd="1" destOrd="0" presId="urn:microsoft.com/office/officeart/2005/8/layout/radial1"/>
    <dgm:cxn modelId="{8F95CC67-8C01-3844-8305-6EA90A330AD7}" type="presOf" srcId="{51E4CE40-9352-204E-8A00-5D8EAB3EF01C}" destId="{2BDD61AD-59CF-E749-8E1B-E5A80AE93E66}" srcOrd="0" destOrd="0" presId="urn:microsoft.com/office/officeart/2005/8/layout/radial1"/>
    <dgm:cxn modelId="{78FB1551-533E-8A48-9D09-7FF71E63FD45}" type="presOf" srcId="{23B43269-7C5D-9E47-89C8-C7F3F685E829}" destId="{BAFF0CD4-05A4-6F4D-8B68-D708F7E0111B}" srcOrd="0" destOrd="0" presId="urn:microsoft.com/office/officeart/2005/8/layout/radial1"/>
    <dgm:cxn modelId="{E29C7873-7442-D547-8B52-306804F03E5B}" srcId="{51E4CE40-9352-204E-8A00-5D8EAB3EF01C}" destId="{F79237A8-AF68-E241-BF30-F6FB99A41CE4}" srcOrd="0" destOrd="0" parTransId="{DF076294-A41A-494C-8DC0-E87E0DFD3CF2}" sibTransId="{ED943394-62E7-E84B-B082-EBF707DB1FD3}"/>
    <dgm:cxn modelId="{EC1E2D79-4762-4F41-BEC8-D7EEA3A4FD66}" type="presOf" srcId="{5089F46A-5FCB-F24D-B822-17BD211855AE}" destId="{D5E4ABE3-42F4-334F-A693-B5967CA4B39E}" srcOrd="0" destOrd="0" presId="urn:microsoft.com/office/officeart/2005/8/layout/radial1"/>
    <dgm:cxn modelId="{6FC5D485-1C89-1D49-B419-A576BEA7EA51}" type="presOf" srcId="{71EE3AB2-8779-7345-BEAA-2A9C8E635C16}" destId="{94F33EE6-69FE-014E-9E5F-1E8D31A59C76}" srcOrd="0" destOrd="0" presId="urn:microsoft.com/office/officeart/2005/8/layout/radial1"/>
    <dgm:cxn modelId="{3CAE5688-6034-D449-BEFF-3394054D5884}" type="presOf" srcId="{FF86756F-8794-5F48-8406-AEC5D2B2EBDC}" destId="{34C3B04A-056E-A140-8F5F-2D4C4AC256FD}" srcOrd="1" destOrd="0" presId="urn:microsoft.com/office/officeart/2005/8/layout/radial1"/>
    <dgm:cxn modelId="{6179BE8B-620D-4E46-AA7B-9A21F227F7B2}" srcId="{F79237A8-AF68-E241-BF30-F6FB99A41CE4}" destId="{23B43269-7C5D-9E47-89C8-C7F3F685E829}" srcOrd="1" destOrd="0" parTransId="{CC58CE5F-DF2B-9C4A-BF22-B464FC701568}" sibTransId="{386F77E9-1B6A-424B-AFB3-5537F31CF441}"/>
    <dgm:cxn modelId="{1C7FEB93-51D5-DB4B-B00C-929FB7B59D93}" srcId="{F79237A8-AF68-E241-BF30-F6FB99A41CE4}" destId="{BBE0B49C-F2FC-D349-8E8E-C8A8A6F0FACE}" srcOrd="2" destOrd="0" parTransId="{850184D0-4D7D-3948-8024-D7CF38BA8471}" sibTransId="{0F24820B-20DD-AA47-8033-43EEE01C5B88}"/>
    <dgm:cxn modelId="{7CFB5F99-AE82-E349-A1E9-41F841AB0CAA}" type="presOf" srcId="{71EE3AB2-8779-7345-BEAA-2A9C8E635C16}" destId="{1572894F-DB8A-C240-8854-F7B04BED85FE}" srcOrd="1" destOrd="0" presId="urn:microsoft.com/office/officeart/2005/8/layout/radial1"/>
    <dgm:cxn modelId="{71A721A1-3059-1448-8F23-2C874AECC9C1}" type="presOf" srcId="{850184D0-4D7D-3948-8024-D7CF38BA8471}" destId="{66192456-DCC6-4F4F-8690-4C71E91B9520}" srcOrd="0" destOrd="0" presId="urn:microsoft.com/office/officeart/2005/8/layout/radial1"/>
    <dgm:cxn modelId="{F8E6AAA3-3694-1D41-9CA8-6E576CBEE8A8}" type="presOf" srcId="{B6811427-47F6-574E-A078-F6657E489B1B}" destId="{81190875-0E75-0F49-892E-628D1BD7F05B}" srcOrd="0" destOrd="0" presId="urn:microsoft.com/office/officeart/2005/8/layout/radial1"/>
    <dgm:cxn modelId="{4B5F9AA8-F8AD-6C43-838B-9F2A525B031E}" srcId="{F79237A8-AF68-E241-BF30-F6FB99A41CE4}" destId="{B6811427-47F6-574E-A078-F6657E489B1B}" srcOrd="0" destOrd="0" parTransId="{0A13837D-0CB9-7540-85FC-6E66942C6A16}" sibTransId="{764CF5CC-E25D-AE4E-ABBE-4D65114689A2}"/>
    <dgm:cxn modelId="{B3C6EAA9-32CA-524E-BAF7-5C98D61CAAE4}" type="presOf" srcId="{684FC5E1-C939-3447-AF4C-ADD040EE57F4}" destId="{44FF10BE-8EE0-B149-8C1C-894AD44CDDC8}" srcOrd="0" destOrd="0" presId="urn:microsoft.com/office/officeart/2005/8/layout/radial1"/>
    <dgm:cxn modelId="{F4CD0FAE-CCD2-6A43-BA33-CEE2F80B635C}" type="presOf" srcId="{850184D0-4D7D-3948-8024-D7CF38BA8471}" destId="{4886AA5E-CD38-064F-B4FA-C6A4E793C2DD}" srcOrd="1" destOrd="0" presId="urn:microsoft.com/office/officeart/2005/8/layout/radial1"/>
    <dgm:cxn modelId="{44DCC3B4-15FB-C948-A983-9B5BA937BD9A}" type="presOf" srcId="{60B18856-D37A-404C-8CEB-FCDE7E02383A}" destId="{D8316C1D-53FD-8A4F-86DF-B5CABA9F477E}" srcOrd="0" destOrd="0" presId="urn:microsoft.com/office/officeart/2005/8/layout/radial1"/>
    <dgm:cxn modelId="{48C555B5-4685-3C44-896E-DAE90E6E4084}" srcId="{F79237A8-AF68-E241-BF30-F6FB99A41CE4}" destId="{51FFADA2-A135-AC48-8BED-DC684513AB72}" srcOrd="4" destOrd="0" parTransId="{5089F46A-5FCB-F24D-B822-17BD211855AE}" sibTransId="{9769617F-A8F6-DB45-8B08-C45625904041}"/>
    <dgm:cxn modelId="{9AE0C7C0-C4A0-1F4B-BCB5-92EF9A1901D1}" type="presOf" srcId="{F79237A8-AF68-E241-BF30-F6FB99A41CE4}" destId="{0426910C-7DAB-344F-8055-B2F03A8A5580}" srcOrd="0" destOrd="0" presId="urn:microsoft.com/office/officeart/2005/8/layout/radial1"/>
    <dgm:cxn modelId="{7C6452C3-B763-6A41-BD25-2560C7B86673}" srcId="{F79237A8-AF68-E241-BF30-F6FB99A41CE4}" destId="{79BACE4F-AB3D-1B4A-83EB-A7CC08F5937C}" srcOrd="3" destOrd="0" parTransId="{FF86756F-8794-5F48-8406-AEC5D2B2EBDC}" sibTransId="{E19050AC-E07C-AE4E-8E45-22FD2F1DA963}"/>
    <dgm:cxn modelId="{24DB33CA-713E-B845-BA1E-AFF7EAA26DD8}" type="presOf" srcId="{5089F46A-5FCB-F24D-B822-17BD211855AE}" destId="{D11A406A-B26D-7843-A002-3E6F1C9762B4}" srcOrd="1" destOrd="0" presId="urn:microsoft.com/office/officeart/2005/8/layout/radial1"/>
    <dgm:cxn modelId="{8A8E9BCD-1B94-204D-9356-FB950536E58E}" type="presOf" srcId="{CC58CE5F-DF2B-9C4A-BF22-B464FC701568}" destId="{0BEFB5E2-200F-6842-A668-9680FE6A8B55}" srcOrd="0" destOrd="0" presId="urn:microsoft.com/office/officeart/2005/8/layout/radial1"/>
    <dgm:cxn modelId="{C7C597DB-E2D2-B145-B1A3-2434D7387FCD}" srcId="{F79237A8-AF68-E241-BF30-F6FB99A41CE4}" destId="{684FC5E1-C939-3447-AF4C-ADD040EE57F4}" srcOrd="7" destOrd="0" parTransId="{51B37AC0-D7DA-CD40-BB08-E6AC9B411380}" sibTransId="{CEF636CF-47D9-1148-9475-BC891DFB26D9}"/>
    <dgm:cxn modelId="{F8CC31E4-B50F-BD40-BE3A-F86FBAB1C5C5}" type="presOf" srcId="{870E3782-2B8A-9F46-A87D-8D2D6BCB4398}" destId="{C9A00998-4F49-8E4D-AFB2-B5EFFB3441A9}" srcOrd="0" destOrd="0" presId="urn:microsoft.com/office/officeart/2005/8/layout/radial1"/>
    <dgm:cxn modelId="{8BB1FEE9-C851-A246-AB72-005CE3E30AD1}" srcId="{F79237A8-AF68-E241-BF30-F6FB99A41CE4}" destId="{870E3782-2B8A-9F46-A87D-8D2D6BCB4398}" srcOrd="5" destOrd="0" parTransId="{60B18856-D37A-404C-8CEB-FCDE7E02383A}" sibTransId="{51FB4BD9-5260-C94A-9659-D31A758B4C25}"/>
    <dgm:cxn modelId="{9EAEC8ED-01FB-FF41-B35A-156C26BB9CB5}" type="presOf" srcId="{0A13837D-0CB9-7540-85FC-6E66942C6A16}" destId="{E19BA441-F093-BC4F-8623-295C8B28618C}" srcOrd="0" destOrd="0" presId="urn:microsoft.com/office/officeart/2005/8/layout/radial1"/>
    <dgm:cxn modelId="{1EA39EF7-1BCD-1F4E-8C37-6F5F042C27A6}" type="presOf" srcId="{51FFADA2-A135-AC48-8BED-DC684513AB72}" destId="{B187C314-114B-7E47-9452-075E751B3E74}" srcOrd="0" destOrd="0" presId="urn:microsoft.com/office/officeart/2005/8/layout/radial1"/>
    <dgm:cxn modelId="{3C644FFC-59BD-E84E-B0A3-7878CD1744EE}" type="presOf" srcId="{51B37AC0-D7DA-CD40-BB08-E6AC9B411380}" destId="{0E68C60A-CD71-634C-B478-869D5D179B5B}" srcOrd="0" destOrd="0" presId="urn:microsoft.com/office/officeart/2005/8/layout/radial1"/>
    <dgm:cxn modelId="{8A9173E8-B9A1-124F-A8DA-502FF3354551}" type="presParOf" srcId="{2BDD61AD-59CF-E749-8E1B-E5A80AE93E66}" destId="{0426910C-7DAB-344F-8055-B2F03A8A5580}" srcOrd="0" destOrd="0" presId="urn:microsoft.com/office/officeart/2005/8/layout/radial1"/>
    <dgm:cxn modelId="{8BDD4132-5401-B543-8780-3AFCCF68F2D3}" type="presParOf" srcId="{2BDD61AD-59CF-E749-8E1B-E5A80AE93E66}" destId="{E19BA441-F093-BC4F-8623-295C8B28618C}" srcOrd="1" destOrd="0" presId="urn:microsoft.com/office/officeart/2005/8/layout/radial1"/>
    <dgm:cxn modelId="{1719D10C-6964-DC43-A0DE-DF7973D3A44B}" type="presParOf" srcId="{E19BA441-F093-BC4F-8623-295C8B28618C}" destId="{0DCF2428-0854-1B43-8E00-A1567D9BD64F}" srcOrd="0" destOrd="0" presId="urn:microsoft.com/office/officeart/2005/8/layout/radial1"/>
    <dgm:cxn modelId="{003337C8-51B5-8D4B-A6BC-AEB29CAF1668}" type="presParOf" srcId="{2BDD61AD-59CF-E749-8E1B-E5A80AE93E66}" destId="{81190875-0E75-0F49-892E-628D1BD7F05B}" srcOrd="2" destOrd="0" presId="urn:microsoft.com/office/officeart/2005/8/layout/radial1"/>
    <dgm:cxn modelId="{FF599E3C-F6CE-D749-81C4-1D7AF720C2D6}" type="presParOf" srcId="{2BDD61AD-59CF-E749-8E1B-E5A80AE93E66}" destId="{0BEFB5E2-200F-6842-A668-9680FE6A8B55}" srcOrd="3" destOrd="0" presId="urn:microsoft.com/office/officeart/2005/8/layout/radial1"/>
    <dgm:cxn modelId="{D641BA30-15A2-DC4D-918E-ED04940C8D72}" type="presParOf" srcId="{0BEFB5E2-200F-6842-A668-9680FE6A8B55}" destId="{DB16E631-06F9-B848-B366-A156D9FC41E4}" srcOrd="0" destOrd="0" presId="urn:microsoft.com/office/officeart/2005/8/layout/radial1"/>
    <dgm:cxn modelId="{60300824-D83F-0C45-A8F2-F711386F64D8}" type="presParOf" srcId="{2BDD61AD-59CF-E749-8E1B-E5A80AE93E66}" destId="{BAFF0CD4-05A4-6F4D-8B68-D708F7E0111B}" srcOrd="4" destOrd="0" presId="urn:microsoft.com/office/officeart/2005/8/layout/radial1"/>
    <dgm:cxn modelId="{F8F57D4B-E51A-4B4E-ACD2-A21FACBB4E37}" type="presParOf" srcId="{2BDD61AD-59CF-E749-8E1B-E5A80AE93E66}" destId="{66192456-DCC6-4F4F-8690-4C71E91B9520}" srcOrd="5" destOrd="0" presId="urn:microsoft.com/office/officeart/2005/8/layout/radial1"/>
    <dgm:cxn modelId="{DA402991-80BF-7C48-8C68-C355D1C5AFBC}" type="presParOf" srcId="{66192456-DCC6-4F4F-8690-4C71E91B9520}" destId="{4886AA5E-CD38-064F-B4FA-C6A4E793C2DD}" srcOrd="0" destOrd="0" presId="urn:microsoft.com/office/officeart/2005/8/layout/radial1"/>
    <dgm:cxn modelId="{CDA07576-8852-224C-884A-F76C316F923F}" type="presParOf" srcId="{2BDD61AD-59CF-E749-8E1B-E5A80AE93E66}" destId="{4EE58695-2C25-A64C-B5B0-F2565F2547D3}" srcOrd="6" destOrd="0" presId="urn:microsoft.com/office/officeart/2005/8/layout/radial1"/>
    <dgm:cxn modelId="{20E8DEA7-583B-FB48-900F-7F88CD9E17AC}" type="presParOf" srcId="{2BDD61AD-59CF-E749-8E1B-E5A80AE93E66}" destId="{4672AA35-4C6F-9347-B76A-DC93132F8E1D}" srcOrd="7" destOrd="0" presId="urn:microsoft.com/office/officeart/2005/8/layout/radial1"/>
    <dgm:cxn modelId="{0AB4F1B5-E45B-D342-BF07-DED002ED9631}" type="presParOf" srcId="{4672AA35-4C6F-9347-B76A-DC93132F8E1D}" destId="{34C3B04A-056E-A140-8F5F-2D4C4AC256FD}" srcOrd="0" destOrd="0" presId="urn:microsoft.com/office/officeart/2005/8/layout/radial1"/>
    <dgm:cxn modelId="{524B9AB6-CFD1-8F48-8AF9-344CD93BC351}" type="presParOf" srcId="{2BDD61AD-59CF-E749-8E1B-E5A80AE93E66}" destId="{B4093B34-BC32-2F4A-A434-5F21764F1450}" srcOrd="8" destOrd="0" presId="urn:microsoft.com/office/officeart/2005/8/layout/radial1"/>
    <dgm:cxn modelId="{0B2B0B0B-8E25-AD45-BB10-9B7EB3B80F91}" type="presParOf" srcId="{2BDD61AD-59CF-E749-8E1B-E5A80AE93E66}" destId="{D5E4ABE3-42F4-334F-A693-B5967CA4B39E}" srcOrd="9" destOrd="0" presId="urn:microsoft.com/office/officeart/2005/8/layout/radial1"/>
    <dgm:cxn modelId="{3F8D1360-F69F-A049-9BFD-859905652D7B}" type="presParOf" srcId="{D5E4ABE3-42F4-334F-A693-B5967CA4B39E}" destId="{D11A406A-B26D-7843-A002-3E6F1C9762B4}" srcOrd="0" destOrd="0" presId="urn:microsoft.com/office/officeart/2005/8/layout/radial1"/>
    <dgm:cxn modelId="{0D36C578-18EB-9049-A087-BA22C6AD87A5}" type="presParOf" srcId="{2BDD61AD-59CF-E749-8E1B-E5A80AE93E66}" destId="{B187C314-114B-7E47-9452-075E751B3E74}" srcOrd="10" destOrd="0" presId="urn:microsoft.com/office/officeart/2005/8/layout/radial1"/>
    <dgm:cxn modelId="{6F499426-6591-D64C-A702-7B72B0E7F10E}" type="presParOf" srcId="{2BDD61AD-59CF-E749-8E1B-E5A80AE93E66}" destId="{D8316C1D-53FD-8A4F-86DF-B5CABA9F477E}" srcOrd="11" destOrd="0" presId="urn:microsoft.com/office/officeart/2005/8/layout/radial1"/>
    <dgm:cxn modelId="{583E0AE3-3D08-0D4E-9302-C701C0C4B952}" type="presParOf" srcId="{D8316C1D-53FD-8A4F-86DF-B5CABA9F477E}" destId="{1327B107-E94C-8745-9EAA-93B18C77E26B}" srcOrd="0" destOrd="0" presId="urn:microsoft.com/office/officeart/2005/8/layout/radial1"/>
    <dgm:cxn modelId="{3E6EDD23-B9F8-774B-834C-A4FFD411EAD4}" type="presParOf" srcId="{2BDD61AD-59CF-E749-8E1B-E5A80AE93E66}" destId="{C9A00998-4F49-8E4D-AFB2-B5EFFB3441A9}" srcOrd="12" destOrd="0" presId="urn:microsoft.com/office/officeart/2005/8/layout/radial1"/>
    <dgm:cxn modelId="{637E578D-629B-5149-98D8-BF0B42F32FD8}" type="presParOf" srcId="{2BDD61AD-59CF-E749-8E1B-E5A80AE93E66}" destId="{94F33EE6-69FE-014E-9E5F-1E8D31A59C76}" srcOrd="13" destOrd="0" presId="urn:microsoft.com/office/officeart/2005/8/layout/radial1"/>
    <dgm:cxn modelId="{B3E5B130-6629-2D49-BF06-AB7C341FE85A}" type="presParOf" srcId="{94F33EE6-69FE-014E-9E5F-1E8D31A59C76}" destId="{1572894F-DB8A-C240-8854-F7B04BED85FE}" srcOrd="0" destOrd="0" presId="urn:microsoft.com/office/officeart/2005/8/layout/radial1"/>
    <dgm:cxn modelId="{3893BB44-7CBA-3F44-ABDC-CCFC85107DA8}" type="presParOf" srcId="{2BDD61AD-59CF-E749-8E1B-E5A80AE93E66}" destId="{E90C0370-F046-9E49-AC78-A74614EA66AE}" srcOrd="14" destOrd="0" presId="urn:microsoft.com/office/officeart/2005/8/layout/radial1"/>
    <dgm:cxn modelId="{6BC4FB3E-81DA-5D4F-9390-CD01164044C2}" type="presParOf" srcId="{2BDD61AD-59CF-E749-8E1B-E5A80AE93E66}" destId="{0E68C60A-CD71-634C-B478-869D5D179B5B}" srcOrd="15" destOrd="0" presId="urn:microsoft.com/office/officeart/2005/8/layout/radial1"/>
    <dgm:cxn modelId="{7697AA24-392B-8A4C-B09E-0D3361EECDB7}" type="presParOf" srcId="{0E68C60A-CD71-634C-B478-869D5D179B5B}" destId="{D3BEDD86-E659-6C4E-9A9B-4C539D06E09E}" srcOrd="0" destOrd="0" presId="urn:microsoft.com/office/officeart/2005/8/layout/radial1"/>
    <dgm:cxn modelId="{F46A67F5-AE0E-8640-85E7-DEE371030B13}" type="presParOf" srcId="{2BDD61AD-59CF-E749-8E1B-E5A80AE93E66}" destId="{44FF10BE-8EE0-B149-8C1C-894AD44CDDC8}" srcOrd="16" destOrd="0" presId="urn:microsoft.com/office/officeart/2005/8/layout/radial1"/>
  </dgm:cxnLst>
  <dgm:bg/>
  <dgm:whole/>
  <dgm:extLst>
    <a:ext uri="http://schemas.microsoft.com/office/drawing/2008/diagram">
      <dsp:dataModelExt xmlns:dsp="http://schemas.microsoft.com/office/drawing/2008/diagram" relId="rId23"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C19B4285-39C2-C64D-A51E-E85A69D546EC}"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FA142E8B-D648-164F-A4D4-C77B69650420}">
      <dgm:prSet phldrT="[Text]" custT="1"/>
      <dgm:spPr>
        <a:solidFill>
          <a:srgbClr val="E91C24"/>
        </a:solidFill>
        <a:ln>
          <a:solidFill>
            <a:schemeClr val="tx1"/>
          </a:solidFill>
        </a:ln>
      </dgm:spPr>
      <dgm:t>
        <a:bodyPr/>
        <a:lstStyle/>
        <a:p>
          <a:r>
            <a:rPr lang="en-CA" sz="1200">
              <a:solidFill>
                <a:schemeClr val="bg1"/>
              </a:solidFill>
            </a:rPr>
            <a:t>Our community fully supports inclusion and participation of all its members, regardless of ability.</a:t>
          </a:r>
          <a:endParaRPr lang="en-US" sz="1200">
            <a:solidFill>
              <a:schemeClr val="bg1"/>
            </a:solidFill>
          </a:endParaRPr>
        </a:p>
      </dgm:t>
      <dgm:extLst>
        <a:ext uri="{E40237B7-FDA0-4F09-8148-C483321AD2D9}">
          <dgm14:cNvPr xmlns:dgm14="http://schemas.microsoft.com/office/drawing/2010/diagram" id="0" name="" descr="Visual representation of the anticipated impact and outcomes of CAS. Also reflected in the text of the report"/>
        </a:ext>
      </dgm:extLst>
    </dgm:pt>
    <dgm:pt modelId="{7A939B68-CF18-1644-BA81-A37B9C54CC1F}" type="parTrans" cxnId="{D24D55E9-EDB6-3C40-812C-240FC12623EC}">
      <dgm:prSet/>
      <dgm:spPr/>
      <dgm:t>
        <a:bodyPr/>
        <a:lstStyle/>
        <a:p>
          <a:endParaRPr lang="en-US"/>
        </a:p>
      </dgm:t>
    </dgm:pt>
    <dgm:pt modelId="{3657042F-814F-D341-BA53-E96E1C65DD70}" type="sibTrans" cxnId="{D24D55E9-EDB6-3C40-812C-240FC12623EC}">
      <dgm:prSet/>
      <dgm:spPr/>
      <dgm:t>
        <a:bodyPr/>
        <a:lstStyle/>
        <a:p>
          <a:endParaRPr lang="en-US"/>
        </a:p>
      </dgm:t>
    </dgm:pt>
    <dgm:pt modelId="{D7530078-1513-794F-9430-2889075324C8}">
      <dgm:prSet phldrT="[Text]" custT="1"/>
      <dgm:spPr>
        <a:solidFill>
          <a:srgbClr val="E91C24"/>
        </a:solidFill>
      </dgm:spPr>
      <dgm:t>
        <a:bodyPr/>
        <a:lstStyle/>
        <a:p>
          <a:r>
            <a:rPr lang="en-CA" sz="1000">
              <a:ln>
                <a:noFill/>
              </a:ln>
              <a:solidFill>
                <a:schemeClr val="bg1"/>
              </a:solidFill>
            </a:rPr>
            <a:t>Catalyst for a more accessible and inclusive society</a:t>
          </a:r>
          <a:endParaRPr lang="en-US" sz="1000">
            <a:ln>
              <a:noFill/>
            </a:ln>
            <a:solidFill>
              <a:schemeClr val="bg1"/>
            </a:solidFill>
          </a:endParaRPr>
        </a:p>
      </dgm:t>
    </dgm:pt>
    <dgm:pt modelId="{81BED7C6-3B41-1142-A61D-BBEA22F07E5C}" type="parTrans" cxnId="{DB9D1DF9-86A9-D04E-9753-467D48452CC0}">
      <dgm:prSet/>
      <dgm:spPr/>
      <dgm:t>
        <a:bodyPr/>
        <a:lstStyle/>
        <a:p>
          <a:endParaRPr lang="en-US"/>
        </a:p>
      </dgm:t>
    </dgm:pt>
    <dgm:pt modelId="{653CB2B8-0292-B340-8045-3085443C6466}" type="sibTrans" cxnId="{DB9D1DF9-86A9-D04E-9753-467D48452CC0}">
      <dgm:prSet/>
      <dgm:spPr/>
      <dgm:t>
        <a:bodyPr/>
        <a:lstStyle/>
        <a:p>
          <a:endParaRPr lang="en-US"/>
        </a:p>
      </dgm:t>
    </dgm:pt>
    <dgm:pt modelId="{612F596D-065C-C040-88B4-ED56F1E79A6E}">
      <dgm:prSet phldrT="[Text]" custT="1"/>
      <dgm:spPr>
        <a:solidFill>
          <a:srgbClr val="E91C24"/>
        </a:solidFill>
      </dgm:spPr>
      <dgm:t>
        <a:bodyPr/>
        <a:lstStyle/>
        <a:p>
          <a:r>
            <a:rPr lang="en-CA" sz="1000">
              <a:ln>
                <a:noFill/>
              </a:ln>
              <a:solidFill>
                <a:schemeClr val="bg1"/>
              </a:solidFill>
            </a:rPr>
            <a:t>Informed by lived/living experiences</a:t>
          </a:r>
          <a:endParaRPr lang="en-US" sz="1000">
            <a:ln>
              <a:noFill/>
            </a:ln>
            <a:solidFill>
              <a:schemeClr val="bg1"/>
            </a:solidFill>
          </a:endParaRPr>
        </a:p>
      </dgm:t>
    </dgm:pt>
    <dgm:pt modelId="{111A6A0E-6C7C-7F45-B1E6-CCE7BE1DED55}" type="parTrans" cxnId="{87E0C663-B6DF-E349-96B9-D74F7B22FF65}">
      <dgm:prSet/>
      <dgm:spPr/>
      <dgm:t>
        <a:bodyPr/>
        <a:lstStyle/>
        <a:p>
          <a:endParaRPr lang="en-US"/>
        </a:p>
      </dgm:t>
    </dgm:pt>
    <dgm:pt modelId="{14B5F5BE-C610-2D4E-B3FD-9ABBCB289C5E}" type="sibTrans" cxnId="{87E0C663-B6DF-E349-96B9-D74F7B22FF65}">
      <dgm:prSet/>
      <dgm:spPr/>
      <dgm:t>
        <a:bodyPr/>
        <a:lstStyle/>
        <a:p>
          <a:endParaRPr lang="en-US"/>
        </a:p>
      </dgm:t>
    </dgm:pt>
    <dgm:pt modelId="{98819289-DE45-8A44-819F-F9C5A1D0E922}">
      <dgm:prSet phldrT="[Text]" custT="1"/>
      <dgm:spPr>
        <a:solidFill>
          <a:srgbClr val="E91C24"/>
        </a:solidFill>
      </dgm:spPr>
      <dgm:t>
        <a:bodyPr/>
        <a:lstStyle/>
        <a:p>
          <a:r>
            <a:rPr lang="en-CA" sz="1000">
              <a:ln>
                <a:noFill/>
              </a:ln>
              <a:solidFill>
                <a:schemeClr val="bg1"/>
              </a:solidFill>
            </a:rPr>
            <a:t>Active, engaged community</a:t>
          </a:r>
          <a:endParaRPr lang="en-US" sz="1000">
            <a:ln>
              <a:noFill/>
            </a:ln>
            <a:solidFill>
              <a:schemeClr val="bg1"/>
            </a:solidFill>
          </a:endParaRPr>
        </a:p>
      </dgm:t>
    </dgm:pt>
    <dgm:pt modelId="{3605923C-70B9-574A-9D70-8F52AF5B162F}" type="parTrans" cxnId="{3520D24C-658D-2747-9CCE-B23BDA92A7A7}">
      <dgm:prSet/>
      <dgm:spPr/>
      <dgm:t>
        <a:bodyPr/>
        <a:lstStyle/>
        <a:p>
          <a:endParaRPr lang="en-US"/>
        </a:p>
      </dgm:t>
    </dgm:pt>
    <dgm:pt modelId="{5F542BBF-6BCA-D442-9B96-C39C22E95B3E}" type="sibTrans" cxnId="{3520D24C-658D-2747-9CCE-B23BDA92A7A7}">
      <dgm:prSet/>
      <dgm:spPr/>
      <dgm:t>
        <a:bodyPr/>
        <a:lstStyle/>
        <a:p>
          <a:endParaRPr lang="en-US"/>
        </a:p>
      </dgm:t>
    </dgm:pt>
    <dgm:pt modelId="{5041ACF6-B659-2844-AADD-756856A7B05E}">
      <dgm:prSet custT="1"/>
      <dgm:spPr>
        <a:solidFill>
          <a:srgbClr val="E91C24"/>
        </a:solidFill>
      </dgm:spPr>
      <dgm:t>
        <a:bodyPr/>
        <a:lstStyle/>
        <a:p>
          <a:r>
            <a:rPr lang="en-CA" sz="1000">
              <a:ln>
                <a:noFill/>
              </a:ln>
              <a:solidFill>
                <a:schemeClr val="bg1"/>
              </a:solidFill>
            </a:rPr>
            <a:t>Experiences and environments are accessible by design</a:t>
          </a:r>
        </a:p>
      </dgm:t>
    </dgm:pt>
    <dgm:pt modelId="{81C13229-2E0B-A640-A1F4-D3A6F5DDCBE9}" type="parTrans" cxnId="{7BD778D7-3898-B743-8572-FE0D9070465D}">
      <dgm:prSet/>
      <dgm:spPr/>
      <dgm:t>
        <a:bodyPr/>
        <a:lstStyle/>
        <a:p>
          <a:endParaRPr lang="en-US"/>
        </a:p>
      </dgm:t>
    </dgm:pt>
    <dgm:pt modelId="{4E8FBC04-0681-964D-A90A-4BB775D75660}" type="sibTrans" cxnId="{7BD778D7-3898-B743-8572-FE0D9070465D}">
      <dgm:prSet/>
      <dgm:spPr/>
      <dgm:t>
        <a:bodyPr/>
        <a:lstStyle/>
        <a:p>
          <a:endParaRPr lang="en-US"/>
        </a:p>
      </dgm:t>
    </dgm:pt>
    <dgm:pt modelId="{41FF6F77-82F5-9349-8832-FE2145EB792C}">
      <dgm:prSet phldrT="[Text]" custT="1"/>
      <dgm:spPr>
        <a:solidFill>
          <a:srgbClr val="E91C24"/>
        </a:solidFill>
      </dgm:spPr>
      <dgm:t>
        <a:bodyPr/>
        <a:lstStyle/>
        <a:p>
          <a:r>
            <a:rPr lang="en-CA" sz="1000">
              <a:ln>
                <a:noFill/>
              </a:ln>
              <a:solidFill>
                <a:schemeClr val="bg1"/>
              </a:solidFill>
            </a:rPr>
            <a:t>Recognized national and global leader</a:t>
          </a:r>
          <a:endParaRPr lang="en-US" sz="1000">
            <a:ln>
              <a:noFill/>
            </a:ln>
            <a:solidFill>
              <a:schemeClr val="bg1"/>
            </a:solidFill>
          </a:endParaRPr>
        </a:p>
      </dgm:t>
    </dgm:pt>
    <dgm:pt modelId="{F432D45C-B930-6B49-8090-25BE3FF55562}" type="sibTrans" cxnId="{DC046564-2D7A-3B44-98A7-C5A92EF8C7B4}">
      <dgm:prSet/>
      <dgm:spPr/>
      <dgm:t>
        <a:bodyPr/>
        <a:lstStyle/>
        <a:p>
          <a:endParaRPr lang="en-US"/>
        </a:p>
      </dgm:t>
    </dgm:pt>
    <dgm:pt modelId="{AC38200B-3E8C-1740-AACB-C191B6DA3C7C}" type="parTrans" cxnId="{DC046564-2D7A-3B44-98A7-C5A92EF8C7B4}">
      <dgm:prSet/>
      <dgm:spPr/>
      <dgm:t>
        <a:bodyPr/>
        <a:lstStyle/>
        <a:p>
          <a:endParaRPr lang="en-US"/>
        </a:p>
      </dgm:t>
    </dgm:pt>
    <dgm:pt modelId="{6831D6D5-D092-864A-9A76-87FBF4DB5272}" type="pres">
      <dgm:prSet presAssocID="{C19B4285-39C2-C64D-A51E-E85A69D546EC}" presName="composite" presStyleCnt="0">
        <dgm:presLayoutVars>
          <dgm:chMax val="1"/>
          <dgm:dir/>
          <dgm:resizeHandles val="exact"/>
        </dgm:presLayoutVars>
      </dgm:prSet>
      <dgm:spPr/>
    </dgm:pt>
    <dgm:pt modelId="{096153F5-513F-AA42-A9BF-24D82144892E}" type="pres">
      <dgm:prSet presAssocID="{C19B4285-39C2-C64D-A51E-E85A69D546EC}" presName="radial" presStyleCnt="0">
        <dgm:presLayoutVars>
          <dgm:animLvl val="ctr"/>
        </dgm:presLayoutVars>
      </dgm:prSet>
      <dgm:spPr/>
    </dgm:pt>
    <dgm:pt modelId="{E18E6514-89B0-4845-8DD2-178077C4BD29}" type="pres">
      <dgm:prSet presAssocID="{FA142E8B-D648-164F-A4D4-C77B69650420}" presName="centerShape" presStyleLbl="vennNode1" presStyleIdx="0" presStyleCnt="6" custScaleX="131540" custScaleY="117276"/>
      <dgm:spPr/>
    </dgm:pt>
    <dgm:pt modelId="{7C54662E-C26C-4840-AE0E-677A93F622B6}" type="pres">
      <dgm:prSet presAssocID="{41FF6F77-82F5-9349-8832-FE2145EB792C}" presName="node" presStyleLbl="vennNode1" presStyleIdx="1" presStyleCnt="6" custScaleX="142914" custRadScaleRad="104752" custRadScaleInc="-1088">
        <dgm:presLayoutVars>
          <dgm:bulletEnabled val="1"/>
        </dgm:presLayoutVars>
      </dgm:prSet>
      <dgm:spPr/>
    </dgm:pt>
    <dgm:pt modelId="{F43C9DAC-C274-8F44-818F-DCC0A50911F7}" type="pres">
      <dgm:prSet presAssocID="{D7530078-1513-794F-9430-2889075324C8}" presName="node" presStyleLbl="vennNode1" presStyleIdx="2" presStyleCnt="6" custScaleX="142914" custRadScaleRad="131521" custRadScaleInc="5236">
        <dgm:presLayoutVars>
          <dgm:bulletEnabled val="1"/>
        </dgm:presLayoutVars>
      </dgm:prSet>
      <dgm:spPr/>
    </dgm:pt>
    <dgm:pt modelId="{48A7C2A3-507B-E749-ADAF-123582DE7304}" type="pres">
      <dgm:prSet presAssocID="{612F596D-065C-C040-88B4-ED56F1E79A6E}" presName="node" presStyleLbl="vennNode1" presStyleIdx="3" presStyleCnt="6" custScaleX="142914" custRadScaleRad="128198" custRadScaleInc="-23054">
        <dgm:presLayoutVars>
          <dgm:bulletEnabled val="1"/>
        </dgm:presLayoutVars>
      </dgm:prSet>
      <dgm:spPr/>
    </dgm:pt>
    <dgm:pt modelId="{FD24222F-240D-F14B-9C9B-818C311C8E09}" type="pres">
      <dgm:prSet presAssocID="{98819289-DE45-8A44-819F-F9C5A1D0E922}" presName="node" presStyleLbl="vennNode1" presStyleIdx="4" presStyleCnt="6" custScaleX="142914" custRadScaleRad="122033" custRadScaleInc="21555">
        <dgm:presLayoutVars>
          <dgm:bulletEnabled val="1"/>
        </dgm:presLayoutVars>
      </dgm:prSet>
      <dgm:spPr/>
    </dgm:pt>
    <dgm:pt modelId="{8411A7C5-1A17-3945-8324-C6E90D6090C4}" type="pres">
      <dgm:prSet presAssocID="{5041ACF6-B659-2844-AADD-756856A7B05E}" presName="node" presStyleLbl="vennNode1" presStyleIdx="5" presStyleCnt="6" custScaleX="142914" custRadScaleRad="130277" custRadScaleInc="-1580">
        <dgm:presLayoutVars>
          <dgm:bulletEnabled val="1"/>
        </dgm:presLayoutVars>
      </dgm:prSet>
      <dgm:spPr/>
    </dgm:pt>
  </dgm:ptLst>
  <dgm:cxnLst>
    <dgm:cxn modelId="{F71BDF1F-1818-4C4C-9268-B401603865FE}" type="presOf" srcId="{5041ACF6-B659-2844-AADD-756856A7B05E}" destId="{8411A7C5-1A17-3945-8324-C6E90D6090C4}" srcOrd="0" destOrd="0" presId="urn:microsoft.com/office/officeart/2005/8/layout/radial3"/>
    <dgm:cxn modelId="{4BCD032D-9281-A544-AE0F-FD4F61BF8400}" type="presOf" srcId="{41FF6F77-82F5-9349-8832-FE2145EB792C}" destId="{7C54662E-C26C-4840-AE0E-677A93F622B6}" srcOrd="0" destOrd="0" presId="urn:microsoft.com/office/officeart/2005/8/layout/radial3"/>
    <dgm:cxn modelId="{87E0C663-B6DF-E349-96B9-D74F7B22FF65}" srcId="{FA142E8B-D648-164F-A4D4-C77B69650420}" destId="{612F596D-065C-C040-88B4-ED56F1E79A6E}" srcOrd="2" destOrd="0" parTransId="{111A6A0E-6C7C-7F45-B1E6-CCE7BE1DED55}" sibTransId="{14B5F5BE-C610-2D4E-B3FD-9ABBCB289C5E}"/>
    <dgm:cxn modelId="{DC046564-2D7A-3B44-98A7-C5A92EF8C7B4}" srcId="{FA142E8B-D648-164F-A4D4-C77B69650420}" destId="{41FF6F77-82F5-9349-8832-FE2145EB792C}" srcOrd="0" destOrd="0" parTransId="{AC38200B-3E8C-1740-AACB-C191B6DA3C7C}" sibTransId="{F432D45C-B930-6B49-8090-25BE3FF55562}"/>
    <dgm:cxn modelId="{5FE75064-9F6C-FC45-A14C-69DCE524A353}" type="presOf" srcId="{98819289-DE45-8A44-819F-F9C5A1D0E922}" destId="{FD24222F-240D-F14B-9C9B-818C311C8E09}" srcOrd="0" destOrd="0" presId="urn:microsoft.com/office/officeart/2005/8/layout/radial3"/>
    <dgm:cxn modelId="{3520D24C-658D-2747-9CCE-B23BDA92A7A7}" srcId="{FA142E8B-D648-164F-A4D4-C77B69650420}" destId="{98819289-DE45-8A44-819F-F9C5A1D0E922}" srcOrd="3" destOrd="0" parTransId="{3605923C-70B9-574A-9D70-8F52AF5B162F}" sibTransId="{5F542BBF-6BCA-D442-9B96-C39C22E95B3E}"/>
    <dgm:cxn modelId="{FF49304F-CFED-364F-A25D-CFE917D10520}" type="presOf" srcId="{FA142E8B-D648-164F-A4D4-C77B69650420}" destId="{E18E6514-89B0-4845-8DD2-178077C4BD29}" srcOrd="0" destOrd="0" presId="urn:microsoft.com/office/officeart/2005/8/layout/radial3"/>
    <dgm:cxn modelId="{17C69EA5-EEFB-4243-8E24-BFACB17957C6}" type="presOf" srcId="{C19B4285-39C2-C64D-A51E-E85A69D546EC}" destId="{6831D6D5-D092-864A-9A76-87FBF4DB5272}" srcOrd="0" destOrd="0" presId="urn:microsoft.com/office/officeart/2005/8/layout/radial3"/>
    <dgm:cxn modelId="{45A05BBD-FD6B-0144-BA9F-C4758B46A184}" type="presOf" srcId="{D7530078-1513-794F-9430-2889075324C8}" destId="{F43C9DAC-C274-8F44-818F-DCC0A50911F7}" srcOrd="0" destOrd="0" presId="urn:microsoft.com/office/officeart/2005/8/layout/radial3"/>
    <dgm:cxn modelId="{7BD778D7-3898-B743-8572-FE0D9070465D}" srcId="{FA142E8B-D648-164F-A4D4-C77B69650420}" destId="{5041ACF6-B659-2844-AADD-756856A7B05E}" srcOrd="4" destOrd="0" parTransId="{81C13229-2E0B-A640-A1F4-D3A6F5DDCBE9}" sibTransId="{4E8FBC04-0681-964D-A90A-4BB775D75660}"/>
    <dgm:cxn modelId="{F4883CDF-14AB-AD4D-8393-AEFB311A1FC2}" type="presOf" srcId="{612F596D-065C-C040-88B4-ED56F1E79A6E}" destId="{48A7C2A3-507B-E749-ADAF-123582DE7304}" srcOrd="0" destOrd="0" presId="urn:microsoft.com/office/officeart/2005/8/layout/radial3"/>
    <dgm:cxn modelId="{D24D55E9-EDB6-3C40-812C-240FC12623EC}" srcId="{C19B4285-39C2-C64D-A51E-E85A69D546EC}" destId="{FA142E8B-D648-164F-A4D4-C77B69650420}" srcOrd="0" destOrd="0" parTransId="{7A939B68-CF18-1644-BA81-A37B9C54CC1F}" sibTransId="{3657042F-814F-D341-BA53-E96E1C65DD70}"/>
    <dgm:cxn modelId="{DB9D1DF9-86A9-D04E-9753-467D48452CC0}" srcId="{FA142E8B-D648-164F-A4D4-C77B69650420}" destId="{D7530078-1513-794F-9430-2889075324C8}" srcOrd="1" destOrd="0" parTransId="{81BED7C6-3B41-1142-A61D-BBEA22F07E5C}" sibTransId="{653CB2B8-0292-B340-8045-3085443C6466}"/>
    <dgm:cxn modelId="{095909D3-E576-E446-8721-A667FB48B9A6}" type="presParOf" srcId="{6831D6D5-D092-864A-9A76-87FBF4DB5272}" destId="{096153F5-513F-AA42-A9BF-24D82144892E}" srcOrd="0" destOrd="0" presId="urn:microsoft.com/office/officeart/2005/8/layout/radial3"/>
    <dgm:cxn modelId="{880C748B-2D1E-654A-8612-67BC06F64B4A}" type="presParOf" srcId="{096153F5-513F-AA42-A9BF-24D82144892E}" destId="{E18E6514-89B0-4845-8DD2-178077C4BD29}" srcOrd="0" destOrd="0" presId="urn:microsoft.com/office/officeart/2005/8/layout/radial3"/>
    <dgm:cxn modelId="{225189A9-B984-454B-8AA2-CBA043B61A7E}" type="presParOf" srcId="{096153F5-513F-AA42-A9BF-24D82144892E}" destId="{7C54662E-C26C-4840-AE0E-677A93F622B6}" srcOrd="1" destOrd="0" presId="urn:microsoft.com/office/officeart/2005/8/layout/radial3"/>
    <dgm:cxn modelId="{244CE077-20A8-0A46-ADC5-0D502B2A61DF}" type="presParOf" srcId="{096153F5-513F-AA42-A9BF-24D82144892E}" destId="{F43C9DAC-C274-8F44-818F-DCC0A50911F7}" srcOrd="2" destOrd="0" presId="urn:microsoft.com/office/officeart/2005/8/layout/radial3"/>
    <dgm:cxn modelId="{7107796A-0148-4E41-B104-7BC7D286B308}" type="presParOf" srcId="{096153F5-513F-AA42-A9BF-24D82144892E}" destId="{48A7C2A3-507B-E749-ADAF-123582DE7304}" srcOrd="3" destOrd="0" presId="urn:microsoft.com/office/officeart/2005/8/layout/radial3"/>
    <dgm:cxn modelId="{FC7113C2-1706-F440-A586-DC6FD5AB3C9A}" type="presParOf" srcId="{096153F5-513F-AA42-A9BF-24D82144892E}" destId="{FD24222F-240D-F14B-9C9B-818C311C8E09}" srcOrd="4" destOrd="0" presId="urn:microsoft.com/office/officeart/2005/8/layout/radial3"/>
    <dgm:cxn modelId="{1C50E0D1-6152-8B4B-AF1F-F7552D889737}" type="presParOf" srcId="{096153F5-513F-AA42-A9BF-24D82144892E}" destId="{8411A7C5-1A17-3945-8324-C6E90D6090C4}" srcOrd="5" destOrd="0" presId="urn:microsoft.com/office/officeart/2005/8/layout/radial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7D9AD8-973B-3C48-B6D6-62E5BC2A786C}">
      <dsp:nvSpPr>
        <dsp:cNvPr id="0" name=""/>
        <dsp:cNvSpPr/>
      </dsp:nvSpPr>
      <dsp:spPr>
        <a:xfrm>
          <a:off x="457310" y="696"/>
          <a:ext cx="1442692" cy="577077"/>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sz="1800" kern="1200"/>
            <a:t>2020-2021</a:t>
          </a:r>
        </a:p>
      </dsp:txBody>
      <dsp:txXfrm>
        <a:off x="745849" y="696"/>
        <a:ext cx="865615" cy="577077"/>
      </dsp:txXfrm>
    </dsp:sp>
    <dsp:sp modelId="{B58186CC-DE09-554B-9A3B-3CF063B6E552}">
      <dsp:nvSpPr>
        <dsp:cNvPr id="0" name=""/>
        <dsp:cNvSpPr/>
      </dsp:nvSpPr>
      <dsp:spPr>
        <a:xfrm>
          <a:off x="1712453" y="49747"/>
          <a:ext cx="119743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20+ people</a:t>
          </a:r>
        </a:p>
      </dsp:txBody>
      <dsp:txXfrm>
        <a:off x="1951940" y="49747"/>
        <a:ext cx="718461" cy="478973"/>
      </dsp:txXfrm>
    </dsp:sp>
    <dsp:sp modelId="{33FCA65B-6A0F-9C4B-9E87-646A5A503C37}">
      <dsp:nvSpPr>
        <dsp:cNvPr id="0" name=""/>
        <dsp:cNvSpPr/>
      </dsp:nvSpPr>
      <dsp:spPr>
        <a:xfrm>
          <a:off x="2742247" y="49747"/>
          <a:ext cx="119743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10 units</a:t>
          </a:r>
        </a:p>
      </dsp:txBody>
      <dsp:txXfrm>
        <a:off x="2981734" y="49747"/>
        <a:ext cx="718461" cy="478973"/>
      </dsp:txXfrm>
    </dsp:sp>
    <dsp:sp modelId="{382B8D73-FFC7-2049-BD09-EC31AB055668}">
      <dsp:nvSpPr>
        <dsp:cNvPr id="0" name=""/>
        <dsp:cNvSpPr/>
      </dsp:nvSpPr>
      <dsp:spPr>
        <a:xfrm>
          <a:off x="3772041" y="49747"/>
          <a:ext cx="167401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Planning Phase</a:t>
          </a:r>
        </a:p>
      </dsp:txBody>
      <dsp:txXfrm>
        <a:off x="4011528" y="49747"/>
        <a:ext cx="1195041" cy="478973"/>
      </dsp:txXfrm>
    </dsp:sp>
    <dsp:sp modelId="{27D85BEA-28B7-4D47-9921-C62E7745BD5A}">
      <dsp:nvSpPr>
        <dsp:cNvPr id="0" name=""/>
        <dsp:cNvSpPr/>
      </dsp:nvSpPr>
      <dsp:spPr>
        <a:xfrm>
          <a:off x="457310" y="658563"/>
          <a:ext cx="1442692" cy="577077"/>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sz="1800" kern="1200"/>
            <a:t>2021-2022</a:t>
          </a:r>
        </a:p>
      </dsp:txBody>
      <dsp:txXfrm>
        <a:off x="745849" y="658563"/>
        <a:ext cx="865615" cy="577077"/>
      </dsp:txXfrm>
    </dsp:sp>
    <dsp:sp modelId="{E6DA4204-7338-BB4F-9331-36C6D5DD9FFE}">
      <dsp:nvSpPr>
        <dsp:cNvPr id="0" name=""/>
        <dsp:cNvSpPr/>
      </dsp:nvSpPr>
      <dsp:spPr>
        <a:xfrm>
          <a:off x="1712453" y="707615"/>
          <a:ext cx="119743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30+ people</a:t>
          </a:r>
        </a:p>
      </dsp:txBody>
      <dsp:txXfrm>
        <a:off x="1951940" y="707615"/>
        <a:ext cx="718461" cy="478973"/>
      </dsp:txXfrm>
    </dsp:sp>
    <dsp:sp modelId="{2B727087-C42E-284D-8E2C-0023134FB5AC}">
      <dsp:nvSpPr>
        <dsp:cNvPr id="0" name=""/>
        <dsp:cNvSpPr/>
      </dsp:nvSpPr>
      <dsp:spPr>
        <a:xfrm>
          <a:off x="2742247" y="707615"/>
          <a:ext cx="119743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15+ units</a:t>
          </a:r>
        </a:p>
      </dsp:txBody>
      <dsp:txXfrm>
        <a:off x="2981734" y="707615"/>
        <a:ext cx="718461" cy="478973"/>
      </dsp:txXfrm>
    </dsp:sp>
    <dsp:sp modelId="{10750830-0FAB-C04C-8AE2-4A20C0F0B78C}">
      <dsp:nvSpPr>
        <dsp:cNvPr id="0" name=""/>
        <dsp:cNvSpPr/>
      </dsp:nvSpPr>
      <dsp:spPr>
        <a:xfrm>
          <a:off x="3772041" y="707615"/>
          <a:ext cx="167401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Actions taken on 30/40 recommendations</a:t>
          </a:r>
        </a:p>
      </dsp:txBody>
      <dsp:txXfrm>
        <a:off x="4011528" y="707615"/>
        <a:ext cx="1195041" cy="478973"/>
      </dsp:txXfrm>
    </dsp:sp>
    <dsp:sp modelId="{9806776C-BC3A-2740-B5B5-7A58F53592CD}">
      <dsp:nvSpPr>
        <dsp:cNvPr id="0" name=""/>
        <dsp:cNvSpPr/>
      </dsp:nvSpPr>
      <dsp:spPr>
        <a:xfrm>
          <a:off x="457310" y="1316431"/>
          <a:ext cx="1442692" cy="577077"/>
        </a:xfrm>
        <a:prstGeom prst="chevron">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1430" rIns="0" bIns="11430" numCol="1" spcCol="1270" anchor="ctr" anchorCtr="0">
          <a:noAutofit/>
        </a:bodyPr>
        <a:lstStyle/>
        <a:p>
          <a:pPr marL="0" lvl="0" indent="0" algn="ctr" defTabSz="800100">
            <a:lnSpc>
              <a:spcPct val="90000"/>
            </a:lnSpc>
            <a:spcBef>
              <a:spcPct val="0"/>
            </a:spcBef>
            <a:spcAft>
              <a:spcPct val="35000"/>
            </a:spcAft>
            <a:buNone/>
          </a:pPr>
          <a:r>
            <a:rPr lang="en-US" sz="1800" kern="1200"/>
            <a:t>2022-2023</a:t>
          </a:r>
        </a:p>
      </dsp:txBody>
      <dsp:txXfrm>
        <a:off x="745849" y="1316431"/>
        <a:ext cx="865615" cy="577077"/>
      </dsp:txXfrm>
    </dsp:sp>
    <dsp:sp modelId="{551688EA-2AF2-7B4F-8BE9-FABC6C5F24E7}">
      <dsp:nvSpPr>
        <dsp:cNvPr id="0" name=""/>
        <dsp:cNvSpPr/>
      </dsp:nvSpPr>
      <dsp:spPr>
        <a:xfrm>
          <a:off x="1712453" y="1365483"/>
          <a:ext cx="119743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40+ people</a:t>
          </a:r>
        </a:p>
      </dsp:txBody>
      <dsp:txXfrm>
        <a:off x="1951940" y="1365483"/>
        <a:ext cx="718461" cy="478973"/>
      </dsp:txXfrm>
    </dsp:sp>
    <dsp:sp modelId="{B106ED32-F1F3-0940-87CB-54D3DE496688}">
      <dsp:nvSpPr>
        <dsp:cNvPr id="0" name=""/>
        <dsp:cNvSpPr/>
      </dsp:nvSpPr>
      <dsp:spPr>
        <a:xfrm>
          <a:off x="2742247" y="1365483"/>
          <a:ext cx="119743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n-US" sz="1050" kern="1200"/>
            <a:t>20+ units</a:t>
          </a:r>
        </a:p>
      </dsp:txBody>
      <dsp:txXfrm>
        <a:off x="2981734" y="1365483"/>
        <a:ext cx="718461" cy="478973"/>
      </dsp:txXfrm>
    </dsp:sp>
    <dsp:sp modelId="{58B26D8C-506D-F844-A2C6-C9B9E1E5802D}">
      <dsp:nvSpPr>
        <dsp:cNvPr id="0" name=""/>
        <dsp:cNvSpPr/>
      </dsp:nvSpPr>
      <dsp:spPr>
        <a:xfrm>
          <a:off x="3772041" y="1365483"/>
          <a:ext cx="1674014" cy="478973"/>
        </a:xfrm>
        <a:prstGeom prst="chevron">
          <a:avLst/>
        </a:prstGeom>
        <a:solidFill>
          <a:schemeClr val="bg1">
            <a:lumMod val="85000"/>
            <a:alpha val="90000"/>
          </a:schemeClr>
        </a:solidFill>
        <a:ln w="12700" cap="flat" cmpd="sng" algn="ctr">
          <a:solidFill>
            <a:schemeClr val="tx1">
              <a:alpha val="9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t>Actions taken on 36/40 recommendations</a:t>
          </a:r>
        </a:p>
      </dsp:txBody>
      <dsp:txXfrm>
        <a:off x="4011528" y="1365483"/>
        <a:ext cx="1195041" cy="4789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6910C-7DAB-344F-8055-B2F03A8A5580}">
      <dsp:nvSpPr>
        <dsp:cNvPr id="0" name=""/>
        <dsp:cNvSpPr/>
      </dsp:nvSpPr>
      <dsp:spPr>
        <a:xfrm>
          <a:off x="2297234" y="1141789"/>
          <a:ext cx="943895"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CAS Lead</a:t>
          </a:r>
        </a:p>
      </dsp:txBody>
      <dsp:txXfrm>
        <a:off x="2435464" y="1223118"/>
        <a:ext cx="667435" cy="392689"/>
      </dsp:txXfrm>
    </dsp:sp>
    <dsp:sp modelId="{E19BA441-F093-BC4F-8623-295C8B28618C}">
      <dsp:nvSpPr>
        <dsp:cNvPr id="0" name=""/>
        <dsp:cNvSpPr/>
      </dsp:nvSpPr>
      <dsp:spPr>
        <a:xfrm rot="16200000">
          <a:off x="2519440" y="881931"/>
          <a:ext cx="499484" cy="20231"/>
        </a:xfrm>
        <a:custGeom>
          <a:avLst/>
          <a:gdLst/>
          <a:ahLst/>
          <a:cxnLst/>
          <a:rect l="0" t="0" r="0" b="0"/>
          <a:pathLst>
            <a:path>
              <a:moveTo>
                <a:pt x="0" y="10115"/>
              </a:moveTo>
              <a:lnTo>
                <a:pt x="499484"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56695" y="879560"/>
        <a:ext cx="24974" cy="24974"/>
      </dsp:txXfrm>
    </dsp:sp>
    <dsp:sp modelId="{81190875-0E75-0F49-892E-628D1BD7F05B}">
      <dsp:nvSpPr>
        <dsp:cNvPr id="0" name=""/>
        <dsp:cNvSpPr/>
      </dsp:nvSpPr>
      <dsp:spPr>
        <a:xfrm>
          <a:off x="2099839" y="86957"/>
          <a:ext cx="1338685"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Director, Paul Menton Centre</a:t>
          </a:r>
        </a:p>
      </dsp:txBody>
      <dsp:txXfrm>
        <a:off x="2295885" y="168286"/>
        <a:ext cx="946593" cy="392689"/>
      </dsp:txXfrm>
    </dsp:sp>
    <dsp:sp modelId="{0BEFB5E2-200F-6842-A668-9680FE6A8B55}">
      <dsp:nvSpPr>
        <dsp:cNvPr id="0" name=""/>
        <dsp:cNvSpPr/>
      </dsp:nvSpPr>
      <dsp:spPr>
        <a:xfrm rot="19374901">
          <a:off x="3038086" y="1127674"/>
          <a:ext cx="207474" cy="20231"/>
        </a:xfrm>
        <a:custGeom>
          <a:avLst/>
          <a:gdLst/>
          <a:ahLst/>
          <a:cxnLst/>
          <a:rect l="0" t="0" r="0" b="0"/>
          <a:pathLst>
            <a:path>
              <a:moveTo>
                <a:pt x="0" y="10115"/>
              </a:moveTo>
              <a:lnTo>
                <a:pt x="207474"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36637" y="1132603"/>
        <a:ext cx="10373" cy="10373"/>
      </dsp:txXfrm>
    </dsp:sp>
    <dsp:sp modelId="{BAFF0CD4-05A4-6F4D-8B68-D708F7E0111B}">
      <dsp:nvSpPr>
        <dsp:cNvPr id="0" name=""/>
        <dsp:cNvSpPr/>
      </dsp:nvSpPr>
      <dsp:spPr>
        <a:xfrm>
          <a:off x="2939264" y="560924"/>
          <a:ext cx="1196756"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Paul Menton Centre Team</a:t>
          </a:r>
          <a:r>
            <a:rPr lang="en-US" sz="900" kern="1200" baseline="30000">
              <a:latin typeface="MS Reference Sans Serif" panose="020B0604030504040204" pitchFamily="34" charset="0"/>
            </a:rPr>
            <a:t>3</a:t>
          </a:r>
          <a:endParaRPr lang="en-US" sz="900" kern="1200">
            <a:latin typeface="MS Reference Sans Serif" panose="020B0604030504040204" pitchFamily="34" charset="0"/>
          </a:endParaRPr>
        </a:p>
      </dsp:txBody>
      <dsp:txXfrm>
        <a:off x="3114525" y="642253"/>
        <a:ext cx="846234" cy="392689"/>
      </dsp:txXfrm>
    </dsp:sp>
    <dsp:sp modelId="{66192456-DCC6-4F4F-8690-4C71E91B9520}">
      <dsp:nvSpPr>
        <dsp:cNvPr id="0" name=""/>
        <dsp:cNvSpPr/>
      </dsp:nvSpPr>
      <dsp:spPr>
        <a:xfrm rot="77377">
          <a:off x="3240764" y="1421847"/>
          <a:ext cx="167345" cy="20231"/>
        </a:xfrm>
        <a:custGeom>
          <a:avLst/>
          <a:gdLst/>
          <a:ahLst/>
          <a:cxnLst/>
          <a:rect l="0" t="0" r="0" b="0"/>
          <a:pathLst>
            <a:path>
              <a:moveTo>
                <a:pt x="0" y="10115"/>
              </a:moveTo>
              <a:lnTo>
                <a:pt x="167345"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20253" y="1427779"/>
        <a:ext cx="8367" cy="8367"/>
      </dsp:txXfrm>
    </dsp:sp>
    <dsp:sp modelId="{4EE58695-2C25-A64C-B5B0-F2565F2547D3}">
      <dsp:nvSpPr>
        <dsp:cNvPr id="0" name=""/>
        <dsp:cNvSpPr/>
      </dsp:nvSpPr>
      <dsp:spPr>
        <a:xfrm>
          <a:off x="3407425" y="1169369"/>
          <a:ext cx="1173783"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CAS Team Members</a:t>
          </a:r>
          <a:r>
            <a:rPr lang="en-US" sz="900" kern="1200" baseline="30000">
              <a:latin typeface="MS Reference Sans Serif" panose="020B0604030504040204" pitchFamily="34" charset="0"/>
            </a:rPr>
            <a:t>2,3</a:t>
          </a:r>
          <a:endParaRPr lang="en-US" sz="600" kern="1200">
            <a:latin typeface="MS Reference Sans Serif" panose="020B0604030504040204" pitchFamily="34" charset="0"/>
          </a:endParaRPr>
        </a:p>
      </dsp:txBody>
      <dsp:txXfrm>
        <a:off x="3579322" y="1250698"/>
        <a:ext cx="829989" cy="392689"/>
      </dsp:txXfrm>
    </dsp:sp>
    <dsp:sp modelId="{4672AA35-4C6F-9347-B76A-DC93132F8E1D}">
      <dsp:nvSpPr>
        <dsp:cNvPr id="0" name=""/>
        <dsp:cNvSpPr/>
      </dsp:nvSpPr>
      <dsp:spPr>
        <a:xfrm rot="1674737">
          <a:off x="3090676" y="1712786"/>
          <a:ext cx="502610" cy="20231"/>
        </a:xfrm>
        <a:custGeom>
          <a:avLst/>
          <a:gdLst/>
          <a:ahLst/>
          <a:cxnLst/>
          <a:rect l="0" t="0" r="0" b="0"/>
          <a:pathLst>
            <a:path>
              <a:moveTo>
                <a:pt x="0" y="10115"/>
              </a:moveTo>
              <a:lnTo>
                <a:pt x="502610"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329416" y="1710336"/>
        <a:ext cx="25130" cy="25130"/>
      </dsp:txXfrm>
    </dsp:sp>
    <dsp:sp modelId="{B4093B34-BC32-2F4A-A434-5F21764F1450}">
      <dsp:nvSpPr>
        <dsp:cNvPr id="0" name=""/>
        <dsp:cNvSpPr/>
      </dsp:nvSpPr>
      <dsp:spPr>
        <a:xfrm>
          <a:off x="3210636" y="1794265"/>
          <a:ext cx="1580438"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Director, Teaching and Learning Services</a:t>
          </a:r>
          <a:endParaRPr lang="en-US" sz="600" kern="1200">
            <a:latin typeface="MS Reference Sans Serif" panose="020B0604030504040204" pitchFamily="34" charset="0"/>
          </a:endParaRPr>
        </a:p>
      </dsp:txBody>
      <dsp:txXfrm>
        <a:off x="3442086" y="1875594"/>
        <a:ext cx="1117538" cy="392689"/>
      </dsp:txXfrm>
    </dsp:sp>
    <dsp:sp modelId="{D5E4ABE3-42F4-334F-A693-B5967CA4B39E}">
      <dsp:nvSpPr>
        <dsp:cNvPr id="0" name=""/>
        <dsp:cNvSpPr/>
      </dsp:nvSpPr>
      <dsp:spPr>
        <a:xfrm rot="5400000">
          <a:off x="2519429" y="1936774"/>
          <a:ext cx="499505" cy="20231"/>
        </a:xfrm>
        <a:custGeom>
          <a:avLst/>
          <a:gdLst/>
          <a:ahLst/>
          <a:cxnLst/>
          <a:rect l="0" t="0" r="0" b="0"/>
          <a:pathLst>
            <a:path>
              <a:moveTo>
                <a:pt x="0" y="10115"/>
              </a:moveTo>
              <a:lnTo>
                <a:pt x="499505"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56695" y="1934402"/>
        <a:ext cx="24975" cy="24975"/>
      </dsp:txXfrm>
    </dsp:sp>
    <dsp:sp modelId="{B187C314-114B-7E47-9452-075E751B3E74}">
      <dsp:nvSpPr>
        <dsp:cNvPr id="0" name=""/>
        <dsp:cNvSpPr/>
      </dsp:nvSpPr>
      <dsp:spPr>
        <a:xfrm>
          <a:off x="2019301" y="2196642"/>
          <a:ext cx="1499763"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Teachning and Learning Team</a:t>
          </a:r>
          <a:endParaRPr lang="en-US" sz="300" kern="800" baseline="0">
            <a:latin typeface="MS Reference Sans Serif" panose="020B0604030504040204" pitchFamily="34" charset="0"/>
          </a:endParaRPr>
        </a:p>
      </dsp:txBody>
      <dsp:txXfrm>
        <a:off x="2238936" y="2277971"/>
        <a:ext cx="1060493" cy="392689"/>
      </dsp:txXfrm>
    </dsp:sp>
    <dsp:sp modelId="{D8316C1D-53FD-8A4F-86DF-B5CABA9F477E}">
      <dsp:nvSpPr>
        <dsp:cNvPr id="0" name=""/>
        <dsp:cNvSpPr/>
      </dsp:nvSpPr>
      <dsp:spPr>
        <a:xfrm rot="9100037">
          <a:off x="1943361" y="1717574"/>
          <a:ext cx="508326" cy="20231"/>
        </a:xfrm>
        <a:custGeom>
          <a:avLst/>
          <a:gdLst/>
          <a:ahLst/>
          <a:cxnLst/>
          <a:rect l="0" t="0" r="0" b="0"/>
          <a:pathLst>
            <a:path>
              <a:moveTo>
                <a:pt x="0" y="10115"/>
              </a:moveTo>
              <a:lnTo>
                <a:pt x="508326"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184817" y="1714982"/>
        <a:ext cx="25416" cy="25416"/>
      </dsp:txXfrm>
    </dsp:sp>
    <dsp:sp modelId="{C9A00998-4F49-8E4D-AFB2-B5EFFB3441A9}">
      <dsp:nvSpPr>
        <dsp:cNvPr id="0" name=""/>
        <dsp:cNvSpPr/>
      </dsp:nvSpPr>
      <dsp:spPr>
        <a:xfrm>
          <a:off x="819158" y="1797866"/>
          <a:ext cx="1466445"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Accessibility Institute Team Members</a:t>
          </a:r>
          <a:r>
            <a:rPr lang="en-US" sz="900" kern="1200" baseline="30000">
              <a:latin typeface="MS Reference Sans Serif" panose="020B0604030504040204" pitchFamily="34" charset="0"/>
            </a:rPr>
            <a:t>4</a:t>
          </a:r>
          <a:endParaRPr lang="en-US" sz="600" kern="1200" baseline="30000">
            <a:latin typeface="MS Reference Sans Serif" panose="020B0604030504040204" pitchFamily="34" charset="0"/>
          </a:endParaRPr>
        </a:p>
      </dsp:txBody>
      <dsp:txXfrm>
        <a:off x="1033914" y="1879195"/>
        <a:ext cx="1036933" cy="392689"/>
      </dsp:txXfrm>
    </dsp:sp>
    <dsp:sp modelId="{94F33EE6-69FE-014E-9E5F-1E8D31A59C76}">
      <dsp:nvSpPr>
        <dsp:cNvPr id="0" name=""/>
        <dsp:cNvSpPr/>
      </dsp:nvSpPr>
      <dsp:spPr>
        <a:xfrm rot="10712005">
          <a:off x="2221890" y="1422389"/>
          <a:ext cx="75802" cy="20231"/>
        </a:xfrm>
        <a:custGeom>
          <a:avLst/>
          <a:gdLst/>
          <a:ahLst/>
          <a:cxnLst/>
          <a:rect l="0" t="0" r="0" b="0"/>
          <a:pathLst>
            <a:path>
              <a:moveTo>
                <a:pt x="0" y="10115"/>
              </a:moveTo>
              <a:lnTo>
                <a:pt x="75802"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57897" y="1430609"/>
        <a:ext cx="3790" cy="3790"/>
      </dsp:txXfrm>
    </dsp:sp>
    <dsp:sp modelId="{E90C0370-F046-9E49-AC78-A74614EA66AE}">
      <dsp:nvSpPr>
        <dsp:cNvPr id="0" name=""/>
        <dsp:cNvSpPr/>
      </dsp:nvSpPr>
      <dsp:spPr>
        <a:xfrm>
          <a:off x="1002301" y="1171401"/>
          <a:ext cx="1220564"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Director, Accessibility Institute</a:t>
          </a:r>
          <a:r>
            <a:rPr lang="en-US" sz="900" kern="1200" baseline="30000">
              <a:latin typeface="MS Reference Sans Serif" panose="020B0604030504040204" pitchFamily="34" charset="0"/>
            </a:rPr>
            <a:t>1</a:t>
          </a:r>
          <a:endParaRPr lang="en-US" sz="700" kern="1200">
            <a:latin typeface="MS Reference Sans Serif" panose="020B0604030504040204" pitchFamily="34" charset="0"/>
          </a:endParaRPr>
        </a:p>
      </dsp:txBody>
      <dsp:txXfrm>
        <a:off x="1181048" y="1252730"/>
        <a:ext cx="863070" cy="392689"/>
      </dsp:txXfrm>
    </dsp:sp>
    <dsp:sp modelId="{0E68C60A-CD71-634C-B478-869D5D179B5B}">
      <dsp:nvSpPr>
        <dsp:cNvPr id="0" name=""/>
        <dsp:cNvSpPr/>
      </dsp:nvSpPr>
      <dsp:spPr>
        <a:xfrm rot="12936541">
          <a:off x="2260324" y="1127585"/>
          <a:ext cx="230854" cy="20231"/>
        </a:xfrm>
        <a:custGeom>
          <a:avLst/>
          <a:gdLst/>
          <a:ahLst/>
          <a:cxnLst/>
          <a:rect l="0" t="0" r="0" b="0"/>
          <a:pathLst>
            <a:path>
              <a:moveTo>
                <a:pt x="0" y="10115"/>
              </a:moveTo>
              <a:lnTo>
                <a:pt x="230854" y="10115"/>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69980" y="1131929"/>
        <a:ext cx="11542" cy="11542"/>
      </dsp:txXfrm>
    </dsp:sp>
    <dsp:sp modelId="{44FF10BE-8EE0-B149-8C1C-894AD44CDDC8}">
      <dsp:nvSpPr>
        <dsp:cNvPr id="0" name=""/>
        <dsp:cNvSpPr/>
      </dsp:nvSpPr>
      <dsp:spPr>
        <a:xfrm>
          <a:off x="1421395" y="566609"/>
          <a:ext cx="1089302" cy="555347"/>
        </a:xfrm>
        <a:prstGeom prst="ellipse">
          <a:avLst/>
        </a:prstGeom>
        <a:solidFill>
          <a:srgbClr val="E91C24"/>
        </a:solidFill>
        <a:ln w="12700" cap="flat" cmpd="sng" algn="ctr">
          <a:solidFill>
            <a:srgbClr val="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MS Reference Sans Serif" panose="020B0604030504040204" pitchFamily="34" charset="0"/>
            </a:rPr>
            <a:t>Faculty</a:t>
          </a:r>
          <a:r>
            <a:rPr lang="en-US" sz="900" kern="1200" baseline="30000">
              <a:latin typeface="MS Reference Sans Serif" panose="020B0604030504040204" pitchFamily="34" charset="0"/>
            </a:rPr>
            <a:t>1</a:t>
          </a:r>
          <a:endParaRPr lang="en-US" sz="300" kern="1200">
            <a:latin typeface="MS Reference Sans Serif" panose="020B0604030504040204" pitchFamily="34" charset="0"/>
          </a:endParaRPr>
        </a:p>
      </dsp:txBody>
      <dsp:txXfrm>
        <a:off x="1580920" y="647938"/>
        <a:ext cx="770252" cy="3926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8E6514-89B0-4845-8DD2-178077C4BD29}">
      <dsp:nvSpPr>
        <dsp:cNvPr id="0" name=""/>
        <dsp:cNvSpPr/>
      </dsp:nvSpPr>
      <dsp:spPr>
        <a:xfrm>
          <a:off x="1566628" y="604871"/>
          <a:ext cx="2306153" cy="2056077"/>
        </a:xfrm>
        <a:prstGeom prst="ellipse">
          <a:avLst/>
        </a:prstGeom>
        <a:solidFill>
          <a:srgbClr val="E91C24"/>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CA" sz="1200" kern="1200">
              <a:solidFill>
                <a:schemeClr val="bg1"/>
              </a:solidFill>
            </a:rPr>
            <a:t>Our community fully supports inclusion and participation of all its members, regardless of ability.</a:t>
          </a:r>
          <a:endParaRPr lang="en-US" sz="1200" kern="1200">
            <a:solidFill>
              <a:schemeClr val="bg1"/>
            </a:solidFill>
          </a:endParaRPr>
        </a:p>
      </dsp:txBody>
      <dsp:txXfrm>
        <a:off x="1904356" y="905977"/>
        <a:ext cx="1630697" cy="1453865"/>
      </dsp:txXfrm>
    </dsp:sp>
    <dsp:sp modelId="{7C54662E-C26C-4840-AE0E-677A93F622B6}">
      <dsp:nvSpPr>
        <dsp:cNvPr id="0" name=""/>
        <dsp:cNvSpPr/>
      </dsp:nvSpPr>
      <dsp:spPr>
        <a:xfrm>
          <a:off x="2076980" y="4"/>
          <a:ext cx="1252780" cy="876597"/>
        </a:xfrm>
        <a:prstGeom prst="ellipse">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n>
                <a:noFill/>
              </a:ln>
              <a:solidFill>
                <a:schemeClr val="bg1"/>
              </a:solidFill>
            </a:rPr>
            <a:t>Recognized national and global leader</a:t>
          </a:r>
          <a:endParaRPr lang="en-US" sz="1000" kern="1200">
            <a:ln>
              <a:noFill/>
            </a:ln>
            <a:solidFill>
              <a:schemeClr val="bg1"/>
            </a:solidFill>
          </a:endParaRPr>
        </a:p>
      </dsp:txBody>
      <dsp:txXfrm>
        <a:off x="2260445" y="128379"/>
        <a:ext cx="885850" cy="619847"/>
      </dsp:txXfrm>
    </dsp:sp>
    <dsp:sp modelId="{F43C9DAC-C274-8F44-818F-DCC0A50911F7}">
      <dsp:nvSpPr>
        <dsp:cNvPr id="0" name=""/>
        <dsp:cNvSpPr/>
      </dsp:nvSpPr>
      <dsp:spPr>
        <a:xfrm>
          <a:off x="3547313" y="825880"/>
          <a:ext cx="1252780" cy="876597"/>
        </a:xfrm>
        <a:prstGeom prst="ellipse">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n>
                <a:noFill/>
              </a:ln>
              <a:solidFill>
                <a:schemeClr val="bg1"/>
              </a:solidFill>
            </a:rPr>
            <a:t>Catalyst for a more accessible and inclusive society</a:t>
          </a:r>
          <a:endParaRPr lang="en-US" sz="1000" kern="1200">
            <a:ln>
              <a:noFill/>
            </a:ln>
            <a:solidFill>
              <a:schemeClr val="bg1"/>
            </a:solidFill>
          </a:endParaRPr>
        </a:p>
      </dsp:txBody>
      <dsp:txXfrm>
        <a:off x="3730778" y="954255"/>
        <a:ext cx="885850" cy="619847"/>
      </dsp:txXfrm>
    </dsp:sp>
    <dsp:sp modelId="{48A7C2A3-507B-E749-ADAF-123582DE7304}">
      <dsp:nvSpPr>
        <dsp:cNvPr id="0" name=""/>
        <dsp:cNvSpPr/>
      </dsp:nvSpPr>
      <dsp:spPr>
        <a:xfrm>
          <a:off x="3254830" y="2082693"/>
          <a:ext cx="1252780" cy="876597"/>
        </a:xfrm>
        <a:prstGeom prst="ellipse">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n>
                <a:noFill/>
              </a:ln>
              <a:solidFill>
                <a:schemeClr val="bg1"/>
              </a:solidFill>
            </a:rPr>
            <a:t>Informed by lived/living experiences</a:t>
          </a:r>
          <a:endParaRPr lang="en-US" sz="1000" kern="1200">
            <a:ln>
              <a:noFill/>
            </a:ln>
            <a:solidFill>
              <a:schemeClr val="bg1"/>
            </a:solidFill>
          </a:endParaRPr>
        </a:p>
      </dsp:txBody>
      <dsp:txXfrm>
        <a:off x="3438295" y="2211068"/>
        <a:ext cx="885850" cy="619847"/>
      </dsp:txXfrm>
    </dsp:sp>
    <dsp:sp modelId="{FD24222F-240D-F14B-9C9B-818C311C8E09}">
      <dsp:nvSpPr>
        <dsp:cNvPr id="0" name=""/>
        <dsp:cNvSpPr/>
      </dsp:nvSpPr>
      <dsp:spPr>
        <a:xfrm>
          <a:off x="1003774" y="2060661"/>
          <a:ext cx="1252780" cy="876597"/>
        </a:xfrm>
        <a:prstGeom prst="ellipse">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n>
                <a:noFill/>
              </a:ln>
              <a:solidFill>
                <a:schemeClr val="bg1"/>
              </a:solidFill>
            </a:rPr>
            <a:t>Active, engaged community</a:t>
          </a:r>
          <a:endParaRPr lang="en-US" sz="1000" kern="1200">
            <a:ln>
              <a:noFill/>
            </a:ln>
            <a:solidFill>
              <a:schemeClr val="bg1"/>
            </a:solidFill>
          </a:endParaRPr>
        </a:p>
      </dsp:txBody>
      <dsp:txXfrm>
        <a:off x="1187239" y="2189036"/>
        <a:ext cx="885850" cy="619847"/>
      </dsp:txXfrm>
    </dsp:sp>
    <dsp:sp modelId="{8411A7C5-1A17-3945-8324-C6E90D6090C4}">
      <dsp:nvSpPr>
        <dsp:cNvPr id="0" name=""/>
        <dsp:cNvSpPr/>
      </dsp:nvSpPr>
      <dsp:spPr>
        <a:xfrm>
          <a:off x="671362" y="763608"/>
          <a:ext cx="1252780" cy="876597"/>
        </a:xfrm>
        <a:prstGeom prst="ellipse">
          <a:avLst/>
        </a:prstGeom>
        <a:solidFill>
          <a:srgbClr val="E91C2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CA" sz="1000" kern="1200">
              <a:ln>
                <a:noFill/>
              </a:ln>
              <a:solidFill>
                <a:schemeClr val="bg1"/>
              </a:solidFill>
            </a:rPr>
            <a:t>Experiences and environments are accessible by design</a:t>
          </a:r>
        </a:p>
      </dsp:txBody>
      <dsp:txXfrm>
        <a:off x="854827" y="891983"/>
        <a:ext cx="885850" cy="6198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00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D675230-23D8-B24F-B589-7712400807AF}">
  <we:reference id="f518cb36-c901-4d52-a9e7-4331342e485d" version="1.2.0.0" store="EXCatalog" storeType="EXCatalog"/>
  <we:alternateReferences>
    <we:reference id="WA200001011" version="1.2.0.0" store="en-CA"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7D1B92AB89C4D45808AA120F45D211A" ma:contentTypeVersion="19" ma:contentTypeDescription="Create a new document." ma:contentTypeScope="" ma:versionID="984f0ec57c56657f941b516780051954">
  <xsd:schema xmlns:xsd="http://www.w3.org/2001/XMLSchema" xmlns:xs="http://www.w3.org/2001/XMLSchema" xmlns:p="http://schemas.microsoft.com/office/2006/metadata/properties" xmlns:ns2="486b37ad-e507-4c81-823a-c0e35c001bbf" xmlns:ns3="73d525ff-ad66-44f1-b1e8-a89f0138d9fe" targetNamespace="http://schemas.microsoft.com/office/2006/metadata/properties" ma:root="true" ma:fieldsID="c0f3cff2e2455db7446346cc8ce04991" ns2:_="" ns3:_="">
    <xsd:import namespace="486b37ad-e507-4c81-823a-c0e35c001bbf"/>
    <xsd:import namespace="73d525ff-ad66-44f1-b1e8-a89f0138d9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b37ad-e507-4c81-823a-c0e35c001b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643bf9-c92d-4565-8aae-71318312e3e4"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d525ff-ad66-44f1-b1e8-a89f0138d9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b4268e18-7761-4960-a079-81b728b8eea6}" ma:internalName="TaxCatchAll" ma:showField="CatchAllData" ma:web="73d525ff-ad66-44f1-b1e8-a89f0138d9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86b37ad-e507-4c81-823a-c0e35c001bbf">
      <Terms xmlns="http://schemas.microsoft.com/office/infopath/2007/PartnerControls"/>
    </lcf76f155ced4ddcb4097134ff3c332f>
    <TaxCatchAll xmlns="73d525ff-ad66-44f1-b1e8-a89f0138d9fe" xsi:nil="true"/>
    <SharedWithUsers xmlns="73d525ff-ad66-44f1-b1e8-a89f0138d9fe">
      <UserInfo>
        <DisplayName>Lakin Fletcher</DisplayName>
        <AccountId>119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49818A-66B8-456E-B21D-825898A2BA43}">
  <ds:schemaRefs>
    <ds:schemaRef ds:uri="http://schemas.openxmlformats.org/officeDocument/2006/bibliography"/>
  </ds:schemaRefs>
</ds:datastoreItem>
</file>

<file path=customXml/itemProps2.xml><?xml version="1.0" encoding="utf-8"?>
<ds:datastoreItem xmlns:ds="http://schemas.openxmlformats.org/officeDocument/2006/customXml" ds:itemID="{7B1821D2-FEFE-4ACE-AC76-78DCC7445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b37ad-e507-4c81-823a-c0e35c001bbf"/>
    <ds:schemaRef ds:uri="73d525ff-ad66-44f1-b1e8-a89f0138d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83B4E7-01BB-4E21-9D9C-63F6A2A6B653}">
  <ds:schemaRefs>
    <ds:schemaRef ds:uri="http://schemas.microsoft.com/office/2006/metadata/properties"/>
    <ds:schemaRef ds:uri="http://schemas.microsoft.com/office/infopath/2007/PartnerControls"/>
    <ds:schemaRef ds:uri="486b37ad-e507-4c81-823a-c0e35c001bbf"/>
    <ds:schemaRef ds:uri="73d525ff-ad66-44f1-b1e8-a89f0138d9fe"/>
  </ds:schemaRefs>
</ds:datastoreItem>
</file>

<file path=customXml/itemProps4.xml><?xml version="1.0" encoding="utf-8"?>
<ds:datastoreItem xmlns:ds="http://schemas.openxmlformats.org/officeDocument/2006/customXml" ds:itemID="{C2DA959E-57B6-4E2D-A8E8-4A3498FE82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5205</Words>
  <Characters>29672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Coordinated Accessibility Strategy Annual Report 2022-2023</vt:lpstr>
    </vt:vector>
  </TitlesOfParts>
  <Company/>
  <LinksUpToDate>false</LinksUpToDate>
  <CharactersWithSpaces>34808</CharactersWithSpaces>
  <SharedDoc>false</SharedDoc>
  <HLinks>
    <vt:vector size="378" baseType="variant">
      <vt:variant>
        <vt:i4>1114143</vt:i4>
      </vt:variant>
      <vt:variant>
        <vt:i4>189</vt:i4>
      </vt:variant>
      <vt:variant>
        <vt:i4>0</vt:i4>
      </vt:variant>
      <vt:variant>
        <vt:i4>5</vt:i4>
      </vt:variant>
      <vt:variant>
        <vt:lpwstr/>
      </vt:variant>
      <vt:variant>
        <vt:lpwstr>ReportingBack</vt:lpwstr>
      </vt:variant>
      <vt:variant>
        <vt:i4>3866668</vt:i4>
      </vt:variant>
      <vt:variant>
        <vt:i4>186</vt:i4>
      </vt:variant>
      <vt:variant>
        <vt:i4>0</vt:i4>
      </vt:variant>
      <vt:variant>
        <vt:i4>5</vt:i4>
      </vt:variant>
      <vt:variant>
        <vt:lpwstr>https://carleton.ca/read/wp-content/uploads/Carleton-University-Coordinated-Accessibility-Strategy.pdf</vt:lpwstr>
      </vt:variant>
      <vt:variant>
        <vt:lpwstr/>
      </vt:variant>
      <vt:variant>
        <vt:i4>5898269</vt:i4>
      </vt:variant>
      <vt:variant>
        <vt:i4>183</vt:i4>
      </vt:variant>
      <vt:variant>
        <vt:i4>0</vt:i4>
      </vt:variant>
      <vt:variant>
        <vt:i4>5</vt:i4>
      </vt:variant>
      <vt:variant>
        <vt:lpwstr/>
      </vt:variant>
      <vt:variant>
        <vt:lpwstr>AreaofFocus5</vt:lpwstr>
      </vt:variant>
      <vt:variant>
        <vt:i4>5832733</vt:i4>
      </vt:variant>
      <vt:variant>
        <vt:i4>180</vt:i4>
      </vt:variant>
      <vt:variant>
        <vt:i4>0</vt:i4>
      </vt:variant>
      <vt:variant>
        <vt:i4>5</vt:i4>
      </vt:variant>
      <vt:variant>
        <vt:lpwstr/>
      </vt:variant>
      <vt:variant>
        <vt:lpwstr>AreaofFocus6</vt:lpwstr>
      </vt:variant>
      <vt:variant>
        <vt:i4>65536</vt:i4>
      </vt:variant>
      <vt:variant>
        <vt:i4>177</vt:i4>
      </vt:variant>
      <vt:variant>
        <vt:i4>0</vt:i4>
      </vt:variant>
      <vt:variant>
        <vt:i4>5</vt:i4>
      </vt:variant>
      <vt:variant>
        <vt:lpwstr/>
      </vt:variant>
      <vt:variant>
        <vt:lpwstr>SSSRb</vt:lpwstr>
      </vt:variant>
      <vt:variant>
        <vt:i4>5832733</vt:i4>
      </vt:variant>
      <vt:variant>
        <vt:i4>174</vt:i4>
      </vt:variant>
      <vt:variant>
        <vt:i4>0</vt:i4>
      </vt:variant>
      <vt:variant>
        <vt:i4>5</vt:i4>
      </vt:variant>
      <vt:variant>
        <vt:lpwstr/>
      </vt:variant>
      <vt:variant>
        <vt:lpwstr>AreaofFocus6</vt:lpwstr>
      </vt:variant>
      <vt:variant>
        <vt:i4>6160413</vt:i4>
      </vt:variant>
      <vt:variant>
        <vt:i4>171</vt:i4>
      </vt:variant>
      <vt:variant>
        <vt:i4>0</vt:i4>
      </vt:variant>
      <vt:variant>
        <vt:i4>5</vt:i4>
      </vt:variant>
      <vt:variant>
        <vt:lpwstr/>
      </vt:variant>
      <vt:variant>
        <vt:lpwstr>AreaofFocus1</vt:lpwstr>
      </vt:variant>
      <vt:variant>
        <vt:i4>6160413</vt:i4>
      </vt:variant>
      <vt:variant>
        <vt:i4>168</vt:i4>
      </vt:variant>
      <vt:variant>
        <vt:i4>0</vt:i4>
      </vt:variant>
      <vt:variant>
        <vt:i4>5</vt:i4>
      </vt:variant>
      <vt:variant>
        <vt:lpwstr/>
      </vt:variant>
      <vt:variant>
        <vt:lpwstr>AreaofFocus1</vt:lpwstr>
      </vt:variant>
      <vt:variant>
        <vt:i4>65538</vt:i4>
      </vt:variant>
      <vt:variant>
        <vt:i4>165</vt:i4>
      </vt:variant>
      <vt:variant>
        <vt:i4>0</vt:i4>
      </vt:variant>
      <vt:variant>
        <vt:i4>5</vt:i4>
      </vt:variant>
      <vt:variant>
        <vt:lpwstr/>
      </vt:variant>
      <vt:variant>
        <vt:lpwstr>PCRb</vt:lpwstr>
      </vt:variant>
      <vt:variant>
        <vt:i4>65536</vt:i4>
      </vt:variant>
      <vt:variant>
        <vt:i4>162</vt:i4>
      </vt:variant>
      <vt:variant>
        <vt:i4>0</vt:i4>
      </vt:variant>
      <vt:variant>
        <vt:i4>5</vt:i4>
      </vt:variant>
      <vt:variant>
        <vt:lpwstr/>
      </vt:variant>
      <vt:variant>
        <vt:lpwstr>RDRe</vt:lpwstr>
      </vt:variant>
      <vt:variant>
        <vt:i4>5767197</vt:i4>
      </vt:variant>
      <vt:variant>
        <vt:i4>159</vt:i4>
      </vt:variant>
      <vt:variant>
        <vt:i4>0</vt:i4>
      </vt:variant>
      <vt:variant>
        <vt:i4>5</vt:i4>
      </vt:variant>
      <vt:variant>
        <vt:lpwstr/>
      </vt:variant>
      <vt:variant>
        <vt:lpwstr>AreaofFocus7</vt:lpwstr>
      </vt:variant>
      <vt:variant>
        <vt:i4>5767197</vt:i4>
      </vt:variant>
      <vt:variant>
        <vt:i4>156</vt:i4>
      </vt:variant>
      <vt:variant>
        <vt:i4>0</vt:i4>
      </vt:variant>
      <vt:variant>
        <vt:i4>5</vt:i4>
      </vt:variant>
      <vt:variant>
        <vt:lpwstr/>
      </vt:variant>
      <vt:variant>
        <vt:lpwstr>AreaofFocus7</vt:lpwstr>
      </vt:variant>
      <vt:variant>
        <vt:i4>5767197</vt:i4>
      </vt:variant>
      <vt:variant>
        <vt:i4>153</vt:i4>
      </vt:variant>
      <vt:variant>
        <vt:i4>0</vt:i4>
      </vt:variant>
      <vt:variant>
        <vt:i4>5</vt:i4>
      </vt:variant>
      <vt:variant>
        <vt:lpwstr/>
      </vt:variant>
      <vt:variant>
        <vt:lpwstr>AreaofFocus7</vt:lpwstr>
      </vt:variant>
      <vt:variant>
        <vt:i4>5767197</vt:i4>
      </vt:variant>
      <vt:variant>
        <vt:i4>150</vt:i4>
      </vt:variant>
      <vt:variant>
        <vt:i4>0</vt:i4>
      </vt:variant>
      <vt:variant>
        <vt:i4>5</vt:i4>
      </vt:variant>
      <vt:variant>
        <vt:lpwstr/>
      </vt:variant>
      <vt:variant>
        <vt:lpwstr>AreaofFocus7</vt:lpwstr>
      </vt:variant>
      <vt:variant>
        <vt:i4>5832733</vt:i4>
      </vt:variant>
      <vt:variant>
        <vt:i4>147</vt:i4>
      </vt:variant>
      <vt:variant>
        <vt:i4>0</vt:i4>
      </vt:variant>
      <vt:variant>
        <vt:i4>5</vt:i4>
      </vt:variant>
      <vt:variant>
        <vt:lpwstr/>
      </vt:variant>
      <vt:variant>
        <vt:lpwstr>AreaofFocus6</vt:lpwstr>
      </vt:variant>
      <vt:variant>
        <vt:i4>5832733</vt:i4>
      </vt:variant>
      <vt:variant>
        <vt:i4>144</vt:i4>
      </vt:variant>
      <vt:variant>
        <vt:i4>0</vt:i4>
      </vt:variant>
      <vt:variant>
        <vt:i4>5</vt:i4>
      </vt:variant>
      <vt:variant>
        <vt:lpwstr/>
      </vt:variant>
      <vt:variant>
        <vt:lpwstr>AreaofFocus6</vt:lpwstr>
      </vt:variant>
      <vt:variant>
        <vt:i4>5832733</vt:i4>
      </vt:variant>
      <vt:variant>
        <vt:i4>141</vt:i4>
      </vt:variant>
      <vt:variant>
        <vt:i4>0</vt:i4>
      </vt:variant>
      <vt:variant>
        <vt:i4>5</vt:i4>
      </vt:variant>
      <vt:variant>
        <vt:lpwstr/>
      </vt:variant>
      <vt:variant>
        <vt:lpwstr>AreaofFocus6</vt:lpwstr>
      </vt:variant>
      <vt:variant>
        <vt:i4>5832733</vt:i4>
      </vt:variant>
      <vt:variant>
        <vt:i4>138</vt:i4>
      </vt:variant>
      <vt:variant>
        <vt:i4>0</vt:i4>
      </vt:variant>
      <vt:variant>
        <vt:i4>5</vt:i4>
      </vt:variant>
      <vt:variant>
        <vt:lpwstr/>
      </vt:variant>
      <vt:variant>
        <vt:lpwstr>AreaofFocus6</vt:lpwstr>
      </vt:variant>
      <vt:variant>
        <vt:i4>5832733</vt:i4>
      </vt:variant>
      <vt:variant>
        <vt:i4>135</vt:i4>
      </vt:variant>
      <vt:variant>
        <vt:i4>0</vt:i4>
      </vt:variant>
      <vt:variant>
        <vt:i4>5</vt:i4>
      </vt:variant>
      <vt:variant>
        <vt:lpwstr/>
      </vt:variant>
      <vt:variant>
        <vt:lpwstr>AreaofFocus6</vt:lpwstr>
      </vt:variant>
      <vt:variant>
        <vt:i4>5832733</vt:i4>
      </vt:variant>
      <vt:variant>
        <vt:i4>132</vt:i4>
      </vt:variant>
      <vt:variant>
        <vt:i4>0</vt:i4>
      </vt:variant>
      <vt:variant>
        <vt:i4>5</vt:i4>
      </vt:variant>
      <vt:variant>
        <vt:lpwstr/>
      </vt:variant>
      <vt:variant>
        <vt:lpwstr>AreaofFocus6</vt:lpwstr>
      </vt:variant>
      <vt:variant>
        <vt:i4>5898269</vt:i4>
      </vt:variant>
      <vt:variant>
        <vt:i4>129</vt:i4>
      </vt:variant>
      <vt:variant>
        <vt:i4>0</vt:i4>
      </vt:variant>
      <vt:variant>
        <vt:i4>5</vt:i4>
      </vt:variant>
      <vt:variant>
        <vt:lpwstr/>
      </vt:variant>
      <vt:variant>
        <vt:lpwstr>AreaofFocus5</vt:lpwstr>
      </vt:variant>
      <vt:variant>
        <vt:i4>5898269</vt:i4>
      </vt:variant>
      <vt:variant>
        <vt:i4>126</vt:i4>
      </vt:variant>
      <vt:variant>
        <vt:i4>0</vt:i4>
      </vt:variant>
      <vt:variant>
        <vt:i4>5</vt:i4>
      </vt:variant>
      <vt:variant>
        <vt:lpwstr/>
      </vt:variant>
      <vt:variant>
        <vt:lpwstr>AreaofFocus5</vt:lpwstr>
      </vt:variant>
      <vt:variant>
        <vt:i4>5963805</vt:i4>
      </vt:variant>
      <vt:variant>
        <vt:i4>123</vt:i4>
      </vt:variant>
      <vt:variant>
        <vt:i4>0</vt:i4>
      </vt:variant>
      <vt:variant>
        <vt:i4>5</vt:i4>
      </vt:variant>
      <vt:variant>
        <vt:lpwstr/>
      </vt:variant>
      <vt:variant>
        <vt:lpwstr>AreaofFocus4</vt:lpwstr>
      </vt:variant>
      <vt:variant>
        <vt:i4>5963805</vt:i4>
      </vt:variant>
      <vt:variant>
        <vt:i4>120</vt:i4>
      </vt:variant>
      <vt:variant>
        <vt:i4>0</vt:i4>
      </vt:variant>
      <vt:variant>
        <vt:i4>5</vt:i4>
      </vt:variant>
      <vt:variant>
        <vt:lpwstr/>
      </vt:variant>
      <vt:variant>
        <vt:lpwstr>AreaofFocus4</vt:lpwstr>
      </vt:variant>
      <vt:variant>
        <vt:i4>5963805</vt:i4>
      </vt:variant>
      <vt:variant>
        <vt:i4>117</vt:i4>
      </vt:variant>
      <vt:variant>
        <vt:i4>0</vt:i4>
      </vt:variant>
      <vt:variant>
        <vt:i4>5</vt:i4>
      </vt:variant>
      <vt:variant>
        <vt:lpwstr/>
      </vt:variant>
      <vt:variant>
        <vt:lpwstr>AreaofFocus4</vt:lpwstr>
      </vt:variant>
      <vt:variant>
        <vt:i4>5963805</vt:i4>
      </vt:variant>
      <vt:variant>
        <vt:i4>114</vt:i4>
      </vt:variant>
      <vt:variant>
        <vt:i4>0</vt:i4>
      </vt:variant>
      <vt:variant>
        <vt:i4>5</vt:i4>
      </vt:variant>
      <vt:variant>
        <vt:lpwstr/>
      </vt:variant>
      <vt:variant>
        <vt:lpwstr>AreaofFocus4</vt:lpwstr>
      </vt:variant>
      <vt:variant>
        <vt:i4>6029341</vt:i4>
      </vt:variant>
      <vt:variant>
        <vt:i4>111</vt:i4>
      </vt:variant>
      <vt:variant>
        <vt:i4>0</vt:i4>
      </vt:variant>
      <vt:variant>
        <vt:i4>5</vt:i4>
      </vt:variant>
      <vt:variant>
        <vt:lpwstr/>
      </vt:variant>
      <vt:variant>
        <vt:lpwstr>AreaofFocus3</vt:lpwstr>
      </vt:variant>
      <vt:variant>
        <vt:i4>6029341</vt:i4>
      </vt:variant>
      <vt:variant>
        <vt:i4>108</vt:i4>
      </vt:variant>
      <vt:variant>
        <vt:i4>0</vt:i4>
      </vt:variant>
      <vt:variant>
        <vt:i4>5</vt:i4>
      </vt:variant>
      <vt:variant>
        <vt:lpwstr/>
      </vt:variant>
      <vt:variant>
        <vt:lpwstr>AreaofFocus3</vt:lpwstr>
      </vt:variant>
      <vt:variant>
        <vt:i4>6029341</vt:i4>
      </vt:variant>
      <vt:variant>
        <vt:i4>105</vt:i4>
      </vt:variant>
      <vt:variant>
        <vt:i4>0</vt:i4>
      </vt:variant>
      <vt:variant>
        <vt:i4>5</vt:i4>
      </vt:variant>
      <vt:variant>
        <vt:lpwstr/>
      </vt:variant>
      <vt:variant>
        <vt:lpwstr>AreaofFocus3</vt:lpwstr>
      </vt:variant>
      <vt:variant>
        <vt:i4>6029341</vt:i4>
      </vt:variant>
      <vt:variant>
        <vt:i4>102</vt:i4>
      </vt:variant>
      <vt:variant>
        <vt:i4>0</vt:i4>
      </vt:variant>
      <vt:variant>
        <vt:i4>5</vt:i4>
      </vt:variant>
      <vt:variant>
        <vt:lpwstr/>
      </vt:variant>
      <vt:variant>
        <vt:lpwstr>AreaofFocus3</vt:lpwstr>
      </vt:variant>
      <vt:variant>
        <vt:i4>6029341</vt:i4>
      </vt:variant>
      <vt:variant>
        <vt:i4>99</vt:i4>
      </vt:variant>
      <vt:variant>
        <vt:i4>0</vt:i4>
      </vt:variant>
      <vt:variant>
        <vt:i4>5</vt:i4>
      </vt:variant>
      <vt:variant>
        <vt:lpwstr/>
      </vt:variant>
      <vt:variant>
        <vt:lpwstr>AreaofFocus3</vt:lpwstr>
      </vt:variant>
      <vt:variant>
        <vt:i4>6094877</vt:i4>
      </vt:variant>
      <vt:variant>
        <vt:i4>96</vt:i4>
      </vt:variant>
      <vt:variant>
        <vt:i4>0</vt:i4>
      </vt:variant>
      <vt:variant>
        <vt:i4>5</vt:i4>
      </vt:variant>
      <vt:variant>
        <vt:lpwstr/>
      </vt:variant>
      <vt:variant>
        <vt:lpwstr>AreaofFocus2</vt:lpwstr>
      </vt:variant>
      <vt:variant>
        <vt:i4>6094877</vt:i4>
      </vt:variant>
      <vt:variant>
        <vt:i4>93</vt:i4>
      </vt:variant>
      <vt:variant>
        <vt:i4>0</vt:i4>
      </vt:variant>
      <vt:variant>
        <vt:i4>5</vt:i4>
      </vt:variant>
      <vt:variant>
        <vt:lpwstr/>
      </vt:variant>
      <vt:variant>
        <vt:lpwstr>AreaofFocus2</vt:lpwstr>
      </vt:variant>
      <vt:variant>
        <vt:i4>6094877</vt:i4>
      </vt:variant>
      <vt:variant>
        <vt:i4>90</vt:i4>
      </vt:variant>
      <vt:variant>
        <vt:i4>0</vt:i4>
      </vt:variant>
      <vt:variant>
        <vt:i4>5</vt:i4>
      </vt:variant>
      <vt:variant>
        <vt:lpwstr/>
      </vt:variant>
      <vt:variant>
        <vt:lpwstr>AreaofFocus2</vt:lpwstr>
      </vt:variant>
      <vt:variant>
        <vt:i4>6094877</vt:i4>
      </vt:variant>
      <vt:variant>
        <vt:i4>87</vt:i4>
      </vt:variant>
      <vt:variant>
        <vt:i4>0</vt:i4>
      </vt:variant>
      <vt:variant>
        <vt:i4>5</vt:i4>
      </vt:variant>
      <vt:variant>
        <vt:lpwstr/>
      </vt:variant>
      <vt:variant>
        <vt:lpwstr>AreaofFocus2</vt:lpwstr>
      </vt:variant>
      <vt:variant>
        <vt:i4>5963805</vt:i4>
      </vt:variant>
      <vt:variant>
        <vt:i4>84</vt:i4>
      </vt:variant>
      <vt:variant>
        <vt:i4>0</vt:i4>
      </vt:variant>
      <vt:variant>
        <vt:i4>5</vt:i4>
      </vt:variant>
      <vt:variant>
        <vt:lpwstr/>
      </vt:variant>
      <vt:variant>
        <vt:lpwstr>AreaofFocus4</vt:lpwstr>
      </vt:variant>
      <vt:variant>
        <vt:i4>6160413</vt:i4>
      </vt:variant>
      <vt:variant>
        <vt:i4>81</vt:i4>
      </vt:variant>
      <vt:variant>
        <vt:i4>0</vt:i4>
      </vt:variant>
      <vt:variant>
        <vt:i4>5</vt:i4>
      </vt:variant>
      <vt:variant>
        <vt:lpwstr/>
      </vt:variant>
      <vt:variant>
        <vt:lpwstr>AreaofFocus1</vt:lpwstr>
      </vt:variant>
      <vt:variant>
        <vt:i4>6029341</vt:i4>
      </vt:variant>
      <vt:variant>
        <vt:i4>78</vt:i4>
      </vt:variant>
      <vt:variant>
        <vt:i4>0</vt:i4>
      </vt:variant>
      <vt:variant>
        <vt:i4>5</vt:i4>
      </vt:variant>
      <vt:variant>
        <vt:lpwstr/>
      </vt:variant>
      <vt:variant>
        <vt:lpwstr>AreaofFocus3</vt:lpwstr>
      </vt:variant>
      <vt:variant>
        <vt:i4>6160413</vt:i4>
      </vt:variant>
      <vt:variant>
        <vt:i4>75</vt:i4>
      </vt:variant>
      <vt:variant>
        <vt:i4>0</vt:i4>
      </vt:variant>
      <vt:variant>
        <vt:i4>5</vt:i4>
      </vt:variant>
      <vt:variant>
        <vt:lpwstr/>
      </vt:variant>
      <vt:variant>
        <vt:lpwstr>AreaofFocus1</vt:lpwstr>
      </vt:variant>
      <vt:variant>
        <vt:i4>4521996</vt:i4>
      </vt:variant>
      <vt:variant>
        <vt:i4>72</vt:i4>
      </vt:variant>
      <vt:variant>
        <vt:i4>0</vt:i4>
      </vt:variant>
      <vt:variant>
        <vt:i4>5</vt:i4>
      </vt:variant>
      <vt:variant>
        <vt:lpwstr>https://carleton.ca/accessibility</vt:lpwstr>
      </vt:variant>
      <vt:variant>
        <vt:lpwstr/>
      </vt:variant>
      <vt:variant>
        <vt:i4>6160413</vt:i4>
      </vt:variant>
      <vt:variant>
        <vt:i4>69</vt:i4>
      </vt:variant>
      <vt:variant>
        <vt:i4>0</vt:i4>
      </vt:variant>
      <vt:variant>
        <vt:i4>5</vt:i4>
      </vt:variant>
      <vt:variant>
        <vt:lpwstr/>
      </vt:variant>
      <vt:variant>
        <vt:lpwstr>AreaofFocus1</vt:lpwstr>
      </vt:variant>
      <vt:variant>
        <vt:i4>589846</vt:i4>
      </vt:variant>
      <vt:variant>
        <vt:i4>66</vt:i4>
      </vt:variant>
      <vt:variant>
        <vt:i4>0</vt:i4>
      </vt:variant>
      <vt:variant>
        <vt:i4>5</vt:i4>
      </vt:variant>
      <vt:variant>
        <vt:lpwstr/>
      </vt:variant>
      <vt:variant>
        <vt:lpwstr>Appendix1</vt:lpwstr>
      </vt:variant>
      <vt:variant>
        <vt:i4>589846</vt:i4>
      </vt:variant>
      <vt:variant>
        <vt:i4>63</vt:i4>
      </vt:variant>
      <vt:variant>
        <vt:i4>0</vt:i4>
      </vt:variant>
      <vt:variant>
        <vt:i4>5</vt:i4>
      </vt:variant>
      <vt:variant>
        <vt:lpwstr/>
      </vt:variant>
      <vt:variant>
        <vt:lpwstr>Appendix2</vt:lpwstr>
      </vt:variant>
      <vt:variant>
        <vt:i4>1114143</vt:i4>
      </vt:variant>
      <vt:variant>
        <vt:i4>60</vt:i4>
      </vt:variant>
      <vt:variant>
        <vt:i4>0</vt:i4>
      </vt:variant>
      <vt:variant>
        <vt:i4>5</vt:i4>
      </vt:variant>
      <vt:variant>
        <vt:lpwstr/>
      </vt:variant>
      <vt:variant>
        <vt:lpwstr>ReportingBack</vt:lpwstr>
      </vt:variant>
      <vt:variant>
        <vt:i4>589846</vt:i4>
      </vt:variant>
      <vt:variant>
        <vt:i4>57</vt:i4>
      </vt:variant>
      <vt:variant>
        <vt:i4>0</vt:i4>
      </vt:variant>
      <vt:variant>
        <vt:i4>5</vt:i4>
      </vt:variant>
      <vt:variant>
        <vt:lpwstr/>
      </vt:variant>
      <vt:variant>
        <vt:lpwstr>Appendix1</vt:lpwstr>
      </vt:variant>
      <vt:variant>
        <vt:i4>589846</vt:i4>
      </vt:variant>
      <vt:variant>
        <vt:i4>54</vt:i4>
      </vt:variant>
      <vt:variant>
        <vt:i4>0</vt:i4>
      </vt:variant>
      <vt:variant>
        <vt:i4>5</vt:i4>
      </vt:variant>
      <vt:variant>
        <vt:lpwstr/>
      </vt:variant>
      <vt:variant>
        <vt:lpwstr>Appendix2</vt:lpwstr>
      </vt:variant>
      <vt:variant>
        <vt:i4>3866668</vt:i4>
      </vt:variant>
      <vt:variant>
        <vt:i4>51</vt:i4>
      </vt:variant>
      <vt:variant>
        <vt:i4>0</vt:i4>
      </vt:variant>
      <vt:variant>
        <vt:i4>5</vt:i4>
      </vt:variant>
      <vt:variant>
        <vt:lpwstr>https://carleton.ca/read/wp-content/uploads/Carleton-University-Coordinated-Accessibility-Strategy.pdf</vt:lpwstr>
      </vt:variant>
      <vt:variant>
        <vt:lpwstr/>
      </vt:variant>
      <vt:variant>
        <vt:i4>1310778</vt:i4>
      </vt:variant>
      <vt:variant>
        <vt:i4>47</vt:i4>
      </vt:variant>
      <vt:variant>
        <vt:i4>0</vt:i4>
      </vt:variant>
      <vt:variant>
        <vt:i4>5</vt:i4>
      </vt:variant>
      <vt:variant>
        <vt:lpwstr/>
      </vt:variant>
      <vt:variant>
        <vt:lpwstr>_Toc128557632</vt:lpwstr>
      </vt:variant>
      <vt:variant>
        <vt:i4>1310778</vt:i4>
      </vt:variant>
      <vt:variant>
        <vt:i4>44</vt:i4>
      </vt:variant>
      <vt:variant>
        <vt:i4>0</vt:i4>
      </vt:variant>
      <vt:variant>
        <vt:i4>5</vt:i4>
      </vt:variant>
      <vt:variant>
        <vt:lpwstr/>
      </vt:variant>
      <vt:variant>
        <vt:lpwstr>_Toc128557631</vt:lpwstr>
      </vt:variant>
      <vt:variant>
        <vt:i4>1310778</vt:i4>
      </vt:variant>
      <vt:variant>
        <vt:i4>41</vt:i4>
      </vt:variant>
      <vt:variant>
        <vt:i4>0</vt:i4>
      </vt:variant>
      <vt:variant>
        <vt:i4>5</vt:i4>
      </vt:variant>
      <vt:variant>
        <vt:lpwstr/>
      </vt:variant>
      <vt:variant>
        <vt:lpwstr>_Toc128557630</vt:lpwstr>
      </vt:variant>
      <vt:variant>
        <vt:i4>1376314</vt:i4>
      </vt:variant>
      <vt:variant>
        <vt:i4>38</vt:i4>
      </vt:variant>
      <vt:variant>
        <vt:i4>0</vt:i4>
      </vt:variant>
      <vt:variant>
        <vt:i4>5</vt:i4>
      </vt:variant>
      <vt:variant>
        <vt:lpwstr/>
      </vt:variant>
      <vt:variant>
        <vt:lpwstr>_Toc128557629</vt:lpwstr>
      </vt:variant>
      <vt:variant>
        <vt:i4>1376314</vt:i4>
      </vt:variant>
      <vt:variant>
        <vt:i4>35</vt:i4>
      </vt:variant>
      <vt:variant>
        <vt:i4>0</vt:i4>
      </vt:variant>
      <vt:variant>
        <vt:i4>5</vt:i4>
      </vt:variant>
      <vt:variant>
        <vt:lpwstr/>
      </vt:variant>
      <vt:variant>
        <vt:lpwstr>_Toc128557628</vt:lpwstr>
      </vt:variant>
      <vt:variant>
        <vt:i4>1376314</vt:i4>
      </vt:variant>
      <vt:variant>
        <vt:i4>32</vt:i4>
      </vt:variant>
      <vt:variant>
        <vt:i4>0</vt:i4>
      </vt:variant>
      <vt:variant>
        <vt:i4>5</vt:i4>
      </vt:variant>
      <vt:variant>
        <vt:lpwstr/>
      </vt:variant>
      <vt:variant>
        <vt:lpwstr>_Toc128557627</vt:lpwstr>
      </vt:variant>
      <vt:variant>
        <vt:i4>1376314</vt:i4>
      </vt:variant>
      <vt:variant>
        <vt:i4>29</vt:i4>
      </vt:variant>
      <vt:variant>
        <vt:i4>0</vt:i4>
      </vt:variant>
      <vt:variant>
        <vt:i4>5</vt:i4>
      </vt:variant>
      <vt:variant>
        <vt:lpwstr/>
      </vt:variant>
      <vt:variant>
        <vt:lpwstr>_Toc128557626</vt:lpwstr>
      </vt:variant>
      <vt:variant>
        <vt:i4>1376314</vt:i4>
      </vt:variant>
      <vt:variant>
        <vt:i4>26</vt:i4>
      </vt:variant>
      <vt:variant>
        <vt:i4>0</vt:i4>
      </vt:variant>
      <vt:variant>
        <vt:i4>5</vt:i4>
      </vt:variant>
      <vt:variant>
        <vt:lpwstr/>
      </vt:variant>
      <vt:variant>
        <vt:lpwstr>_Toc128557625</vt:lpwstr>
      </vt:variant>
      <vt:variant>
        <vt:i4>1376314</vt:i4>
      </vt:variant>
      <vt:variant>
        <vt:i4>23</vt:i4>
      </vt:variant>
      <vt:variant>
        <vt:i4>0</vt:i4>
      </vt:variant>
      <vt:variant>
        <vt:i4>5</vt:i4>
      </vt:variant>
      <vt:variant>
        <vt:lpwstr/>
      </vt:variant>
      <vt:variant>
        <vt:lpwstr>_Toc128557624</vt:lpwstr>
      </vt:variant>
      <vt:variant>
        <vt:i4>1376314</vt:i4>
      </vt:variant>
      <vt:variant>
        <vt:i4>20</vt:i4>
      </vt:variant>
      <vt:variant>
        <vt:i4>0</vt:i4>
      </vt:variant>
      <vt:variant>
        <vt:i4>5</vt:i4>
      </vt:variant>
      <vt:variant>
        <vt:lpwstr/>
      </vt:variant>
      <vt:variant>
        <vt:lpwstr>_Toc128557623</vt:lpwstr>
      </vt:variant>
      <vt:variant>
        <vt:i4>1376314</vt:i4>
      </vt:variant>
      <vt:variant>
        <vt:i4>17</vt:i4>
      </vt:variant>
      <vt:variant>
        <vt:i4>0</vt:i4>
      </vt:variant>
      <vt:variant>
        <vt:i4>5</vt:i4>
      </vt:variant>
      <vt:variant>
        <vt:lpwstr/>
      </vt:variant>
      <vt:variant>
        <vt:lpwstr>_Toc128557622</vt:lpwstr>
      </vt:variant>
      <vt:variant>
        <vt:i4>1376314</vt:i4>
      </vt:variant>
      <vt:variant>
        <vt:i4>14</vt:i4>
      </vt:variant>
      <vt:variant>
        <vt:i4>0</vt:i4>
      </vt:variant>
      <vt:variant>
        <vt:i4>5</vt:i4>
      </vt:variant>
      <vt:variant>
        <vt:lpwstr/>
      </vt:variant>
      <vt:variant>
        <vt:lpwstr>_Toc128557621</vt:lpwstr>
      </vt:variant>
      <vt:variant>
        <vt:i4>1376314</vt:i4>
      </vt:variant>
      <vt:variant>
        <vt:i4>11</vt:i4>
      </vt:variant>
      <vt:variant>
        <vt:i4>0</vt:i4>
      </vt:variant>
      <vt:variant>
        <vt:i4>5</vt:i4>
      </vt:variant>
      <vt:variant>
        <vt:lpwstr/>
      </vt:variant>
      <vt:variant>
        <vt:lpwstr>_Toc128557620</vt:lpwstr>
      </vt:variant>
      <vt:variant>
        <vt:i4>1441850</vt:i4>
      </vt:variant>
      <vt:variant>
        <vt:i4>8</vt:i4>
      </vt:variant>
      <vt:variant>
        <vt:i4>0</vt:i4>
      </vt:variant>
      <vt:variant>
        <vt:i4>5</vt:i4>
      </vt:variant>
      <vt:variant>
        <vt:lpwstr/>
      </vt:variant>
      <vt:variant>
        <vt:lpwstr>_Toc128557619</vt:lpwstr>
      </vt:variant>
      <vt:variant>
        <vt:i4>1441850</vt:i4>
      </vt:variant>
      <vt:variant>
        <vt:i4>5</vt:i4>
      </vt:variant>
      <vt:variant>
        <vt:i4>0</vt:i4>
      </vt:variant>
      <vt:variant>
        <vt:i4>5</vt:i4>
      </vt:variant>
      <vt:variant>
        <vt:lpwstr/>
      </vt:variant>
      <vt:variant>
        <vt:lpwstr>_Toc128557618</vt:lpwstr>
      </vt:variant>
      <vt:variant>
        <vt:i4>1441850</vt:i4>
      </vt:variant>
      <vt:variant>
        <vt:i4>2</vt:i4>
      </vt:variant>
      <vt:variant>
        <vt:i4>0</vt:i4>
      </vt:variant>
      <vt:variant>
        <vt:i4>5</vt:i4>
      </vt:variant>
      <vt:variant>
        <vt:lpwstr/>
      </vt:variant>
      <vt:variant>
        <vt:lpwstr>_Toc128557617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Coordinated Accessibility Strategy Annual Report 2022-2023</dc:title>
  <dc:subject/>
  <dc:creator>Chris Strangemore</dc:creator>
  <cp:keywords/>
  <dc:description/>
  <cp:lastModifiedBy>CME</cp:lastModifiedBy>
  <cp:revision>2</cp:revision>
  <cp:lastPrinted>2026-07-08T17:53:00Z</cp:lastPrinted>
  <dcterms:created xsi:type="dcterms:W3CDTF">2026-07-13T18:23:00Z</dcterms:created>
  <dcterms:modified xsi:type="dcterms:W3CDTF">2026-07-13T18:23:00Z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documentId_7008</vt:lpwstr>
  </property>
  <property fmtid="{D5CDD505-2E9C-101B-9397-08002B2CF9AE}" pid="3" name="grammarly_documentContext">
    <vt:lpwstr>{"goals":[],"domain":"general","emotions":[],"dialect":"canadian"}</vt:lpwstr>
  </property>
  <property fmtid="{D5CDD505-2E9C-101B-9397-08002B2CF9AE}" pid="4" name="ContentTypeId">
    <vt:lpwstr>0x01010037D1B92AB89C4D45808AA120F45D211A</vt:lpwstr>
  </property>
  <property fmtid="{D5CDD505-2E9C-101B-9397-08002B2CF9AE}" pid="5" name="MediaServiceImageTags">
    <vt:lpwstr/>
  </property>
  <property fmtid="{D5CDD505-2E9C-101B-9397-08002B2CF9AE}" pid="6" name="GrammarlyDocumentId">
    <vt:lpwstr>1d3d87439183f3530050ed54fc3192223ae54c71a3d6a406aecca825b47b367c</vt:lpwstr>
  </property>
</Properties>
</file>